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C58" w:rsidRDefault="001C2C58" w:rsidP="001C2C58">
      <w:pPr>
        <w:pStyle w:val="Titolo1"/>
      </w:pPr>
    </w:p>
    <w:p w:rsidR="001C2C58" w:rsidRDefault="001C2C58" w:rsidP="001C2C58">
      <w:pPr>
        <w:jc w:val="center"/>
      </w:pPr>
      <w:r>
        <w:rPr>
          <w:noProof/>
          <w:lang w:eastAsia="it-IT"/>
        </w:rPr>
        <w:drawing>
          <wp:inline distT="0" distB="0" distL="0" distR="0">
            <wp:extent cx="2743200" cy="1457325"/>
            <wp:effectExtent l="19050" t="0" r="0" b="0"/>
            <wp:docPr id="1" name="Immagine 1" descr="marchio_unipi_black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io_unipi_black288"/>
                    <pic:cNvPicPr>
                      <a:picLocks noChangeAspect="1" noChangeArrowheads="1"/>
                    </pic:cNvPicPr>
                  </pic:nvPicPr>
                  <pic:blipFill>
                    <a:blip r:embed="rId7"/>
                    <a:srcRect/>
                    <a:stretch>
                      <a:fillRect/>
                    </a:stretch>
                  </pic:blipFill>
                  <pic:spPr bwMode="auto">
                    <a:xfrm>
                      <a:off x="0" y="0"/>
                      <a:ext cx="2743200" cy="1457325"/>
                    </a:xfrm>
                    <a:prstGeom prst="rect">
                      <a:avLst/>
                    </a:prstGeom>
                    <a:noFill/>
                    <a:ln w="9525">
                      <a:noFill/>
                      <a:miter lim="800000"/>
                      <a:headEnd/>
                      <a:tailEnd/>
                    </a:ln>
                  </pic:spPr>
                </pic:pic>
              </a:graphicData>
            </a:graphic>
          </wp:inline>
        </w:drawing>
      </w:r>
    </w:p>
    <w:p w:rsidR="001C2C58" w:rsidRDefault="001C2C58" w:rsidP="001C2C58">
      <w:pPr>
        <w:jc w:val="center"/>
      </w:pPr>
    </w:p>
    <w:p w:rsidR="001C2C58" w:rsidRPr="003555FB" w:rsidRDefault="001C2C58" w:rsidP="001C2C58">
      <w:pPr>
        <w:pStyle w:val="cds"/>
      </w:pPr>
      <w:r w:rsidRPr="003555FB">
        <w:t>Corso di Laurea in Informatica Umanistica</w:t>
      </w:r>
    </w:p>
    <w:p w:rsidR="001C2C58" w:rsidRPr="00210F2A" w:rsidRDefault="001C2C58" w:rsidP="001C2C58">
      <w:pPr>
        <w:pStyle w:val="relazione"/>
      </w:pPr>
      <w:r w:rsidRPr="00210F2A">
        <w:t>Relazione</w:t>
      </w:r>
    </w:p>
    <w:p w:rsidR="001C2C58" w:rsidRDefault="001C2C58" w:rsidP="001C2C58"/>
    <w:p w:rsidR="001C2C58" w:rsidRPr="00A063FD" w:rsidRDefault="001C2C58" w:rsidP="001C2C58">
      <w:pPr>
        <w:pStyle w:val="titolo"/>
      </w:pPr>
      <w:r>
        <w:t>“</w:t>
      </w:r>
      <w:r w:rsidR="00904CC1">
        <w:t>Le case</w:t>
      </w:r>
      <w:r w:rsidR="00C6012C">
        <w:t xml:space="preserve"> </w:t>
      </w:r>
      <w:r w:rsidR="00904CC1">
        <w:t>- torri di</w:t>
      </w:r>
      <w:r>
        <w:t xml:space="preserve"> Pisa: itinerari e stu</w:t>
      </w:r>
      <w:r w:rsidR="00904CC1">
        <w:t xml:space="preserve">dio dell’edilizia civile </w:t>
      </w:r>
      <w:r>
        <w:t>medievale”</w:t>
      </w:r>
    </w:p>
    <w:p w:rsidR="001C2C58" w:rsidRDefault="001C2C58" w:rsidP="001C2C58"/>
    <w:p w:rsidR="001C2C58" w:rsidRDefault="001C2C58" w:rsidP="001C2C58">
      <w:pPr>
        <w:pStyle w:val="persona"/>
      </w:pPr>
      <w:r w:rsidRPr="00210F2A">
        <w:t>Candidato</w:t>
      </w:r>
      <w:r>
        <w:t>:</w:t>
      </w:r>
      <w:r>
        <w:tab/>
      </w:r>
      <w:r>
        <w:tab/>
      </w:r>
      <w:r>
        <w:rPr>
          <w:b w:val="0"/>
          <w:i/>
        </w:rPr>
        <w:t>Irene Grasso</w:t>
      </w:r>
    </w:p>
    <w:p w:rsidR="001C2C58" w:rsidRDefault="001C2C58" w:rsidP="001C2C58">
      <w:pPr>
        <w:pStyle w:val="persona"/>
        <w:rPr>
          <w:b w:val="0"/>
          <w:i/>
        </w:rPr>
      </w:pPr>
      <w:r>
        <w:t xml:space="preserve">Relatore: </w:t>
      </w:r>
      <w:r>
        <w:tab/>
      </w:r>
      <w:r>
        <w:tab/>
      </w:r>
      <w:r>
        <w:rPr>
          <w:b w:val="0"/>
          <w:i/>
        </w:rPr>
        <w:t>Prof. Giuseppe Andrea L’Abbate</w:t>
      </w:r>
    </w:p>
    <w:p w:rsidR="001C2C58" w:rsidRPr="00210F2A" w:rsidRDefault="001C2C58" w:rsidP="001C2C58">
      <w:pPr>
        <w:pStyle w:val="persona"/>
      </w:pPr>
      <w:r>
        <w:t xml:space="preserve">Correlatore: </w:t>
      </w:r>
      <w:r>
        <w:tab/>
      </w:r>
      <w:r>
        <w:rPr>
          <w:b w:val="0"/>
          <w:i/>
        </w:rPr>
        <w:t>Ing. Arch. Riccardo Ciuti</w:t>
      </w:r>
    </w:p>
    <w:p w:rsidR="001C2C58" w:rsidRPr="00AD1811" w:rsidRDefault="001C2C58" w:rsidP="001C2C58">
      <w:pPr>
        <w:pStyle w:val="annoaccademico"/>
      </w:pPr>
      <w:r>
        <w:t>Anno Accademico 2008-2009</w:t>
      </w:r>
      <w:r w:rsidRPr="00AD1811">
        <w:t xml:space="preserve"> </w:t>
      </w:r>
    </w:p>
    <w:p w:rsidR="001C2C58" w:rsidRPr="006041AF" w:rsidRDefault="001C2C58" w:rsidP="006041AF">
      <w:pPr>
        <w:jc w:val="center"/>
        <w:rPr>
          <w:rFonts w:ascii="Times New Roman" w:hAnsi="Times New Roman" w:cs="Times New Roman"/>
          <w:b/>
          <w:sz w:val="32"/>
          <w:szCs w:val="32"/>
        </w:rPr>
      </w:pPr>
      <w:r>
        <w:br w:type="page"/>
      </w:r>
      <w:r w:rsidRPr="001C2C58">
        <w:rPr>
          <w:rFonts w:ascii="Times New Roman" w:hAnsi="Times New Roman" w:cs="Times New Roman"/>
          <w:b/>
          <w:sz w:val="32"/>
          <w:szCs w:val="32"/>
        </w:rPr>
        <w:lastRenderedPageBreak/>
        <w:t>INDICE</w:t>
      </w:r>
    </w:p>
    <w:p w:rsidR="001C2C58" w:rsidRPr="007E3EDD" w:rsidRDefault="001C2C58" w:rsidP="001B15DA">
      <w:pPr>
        <w:spacing w:line="312" w:lineRule="auto"/>
        <w:jc w:val="both"/>
        <w:rPr>
          <w:rFonts w:ascii="Times New Roman" w:hAnsi="Times New Roman" w:cs="Times New Roman"/>
          <w:smallCaps/>
          <w:sz w:val="24"/>
          <w:szCs w:val="24"/>
        </w:rPr>
      </w:pPr>
      <w:r w:rsidRPr="006041AF">
        <w:rPr>
          <w:rFonts w:ascii="Times New Roman" w:hAnsi="Times New Roman" w:cs="Times New Roman"/>
          <w:b/>
          <w:smallCaps/>
          <w:sz w:val="24"/>
          <w:szCs w:val="24"/>
        </w:rPr>
        <w:t>Capitolo 1</w:t>
      </w:r>
      <w:r w:rsidR="005C5605" w:rsidRPr="006041AF">
        <w:rPr>
          <w:rFonts w:ascii="Times New Roman" w:hAnsi="Times New Roman" w:cs="Times New Roman"/>
          <w:b/>
          <w:smallCaps/>
          <w:sz w:val="24"/>
          <w:szCs w:val="24"/>
        </w:rPr>
        <w:tab/>
        <w:t>i</w:t>
      </w:r>
      <w:r w:rsidRPr="006041AF">
        <w:rPr>
          <w:rFonts w:ascii="Times New Roman" w:hAnsi="Times New Roman" w:cs="Times New Roman"/>
          <w:b/>
          <w:smallCaps/>
          <w:sz w:val="24"/>
          <w:szCs w:val="24"/>
        </w:rPr>
        <w:t>ntroduzione</w:t>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sidRPr="007E3EDD">
        <w:rPr>
          <w:rFonts w:ascii="Times New Roman" w:hAnsi="Times New Roman" w:cs="Times New Roman"/>
          <w:smallCaps/>
          <w:sz w:val="24"/>
          <w:szCs w:val="24"/>
        </w:rPr>
        <w:t>pag. 2</w:t>
      </w:r>
    </w:p>
    <w:p w:rsidR="001C2C58" w:rsidRPr="007E3EDD" w:rsidRDefault="005C5605" w:rsidP="001B15DA">
      <w:pPr>
        <w:spacing w:line="312" w:lineRule="auto"/>
        <w:jc w:val="both"/>
        <w:rPr>
          <w:rFonts w:ascii="Times New Roman" w:hAnsi="Times New Roman" w:cs="Times New Roman"/>
          <w:smallCaps/>
          <w:sz w:val="24"/>
          <w:szCs w:val="24"/>
        </w:rPr>
      </w:pPr>
      <w:r w:rsidRPr="006041AF">
        <w:rPr>
          <w:rFonts w:ascii="Times New Roman" w:hAnsi="Times New Roman" w:cs="Times New Roman"/>
          <w:b/>
          <w:smallCaps/>
          <w:sz w:val="24"/>
          <w:szCs w:val="24"/>
        </w:rPr>
        <w:t>Capitolo 2</w:t>
      </w:r>
      <w:r w:rsidRPr="006041AF">
        <w:rPr>
          <w:rFonts w:ascii="Times New Roman" w:hAnsi="Times New Roman" w:cs="Times New Roman"/>
          <w:b/>
          <w:smallCaps/>
          <w:sz w:val="24"/>
          <w:szCs w:val="24"/>
        </w:rPr>
        <w:tab/>
        <w:t>i</w:t>
      </w:r>
      <w:r w:rsidR="001C2C58" w:rsidRPr="006041AF">
        <w:rPr>
          <w:rFonts w:ascii="Times New Roman" w:hAnsi="Times New Roman" w:cs="Times New Roman"/>
          <w:b/>
          <w:smallCaps/>
          <w:sz w:val="24"/>
          <w:szCs w:val="24"/>
        </w:rPr>
        <w:t>l medioevo pisano</w:t>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sidRPr="007E3EDD">
        <w:rPr>
          <w:rFonts w:ascii="Times New Roman" w:hAnsi="Times New Roman" w:cs="Times New Roman"/>
          <w:smallCaps/>
          <w:sz w:val="24"/>
          <w:szCs w:val="24"/>
        </w:rPr>
        <w:t>pag. 3</w:t>
      </w:r>
    </w:p>
    <w:p w:rsidR="003B5596" w:rsidRPr="006041AF" w:rsidRDefault="003B5596" w:rsidP="001B15DA">
      <w:pPr>
        <w:spacing w:line="312" w:lineRule="auto"/>
        <w:ind w:firstLine="284"/>
        <w:jc w:val="both"/>
        <w:rPr>
          <w:rFonts w:ascii="Times New Roman" w:hAnsi="Times New Roman" w:cs="Times New Roman"/>
          <w:smallCaps/>
          <w:sz w:val="24"/>
          <w:szCs w:val="24"/>
        </w:rPr>
      </w:pPr>
      <w:r w:rsidRPr="006041AF">
        <w:rPr>
          <w:rFonts w:ascii="Times New Roman" w:hAnsi="Times New Roman" w:cs="Times New Roman"/>
          <w:smallCaps/>
          <w:sz w:val="24"/>
          <w:szCs w:val="24"/>
        </w:rPr>
        <w:t>2.1 Le dinamiche dell’espansione urbana</w:t>
      </w:r>
      <w:r w:rsidR="007E3EDD">
        <w:rPr>
          <w:rFonts w:ascii="Times New Roman" w:hAnsi="Times New Roman" w:cs="Times New Roman"/>
          <w:smallCaps/>
          <w:sz w:val="24"/>
          <w:szCs w:val="24"/>
        </w:rPr>
        <w:tab/>
      </w:r>
      <w:r w:rsidR="007E3EDD">
        <w:rPr>
          <w:rFonts w:ascii="Times New Roman" w:hAnsi="Times New Roman" w:cs="Times New Roman"/>
          <w:smallCaps/>
          <w:sz w:val="24"/>
          <w:szCs w:val="24"/>
        </w:rPr>
        <w:tab/>
      </w:r>
      <w:r w:rsidR="007E3EDD">
        <w:rPr>
          <w:rFonts w:ascii="Times New Roman" w:hAnsi="Times New Roman" w:cs="Times New Roman"/>
          <w:smallCaps/>
          <w:sz w:val="24"/>
          <w:szCs w:val="24"/>
        </w:rPr>
        <w:tab/>
      </w:r>
      <w:r w:rsidR="007E3EDD">
        <w:rPr>
          <w:rFonts w:ascii="Times New Roman" w:hAnsi="Times New Roman" w:cs="Times New Roman"/>
          <w:smallCaps/>
          <w:sz w:val="24"/>
          <w:szCs w:val="24"/>
        </w:rPr>
        <w:tab/>
      </w:r>
      <w:r w:rsidR="007E3EDD">
        <w:rPr>
          <w:rFonts w:ascii="Times New Roman" w:hAnsi="Times New Roman" w:cs="Times New Roman"/>
          <w:smallCaps/>
          <w:sz w:val="24"/>
          <w:szCs w:val="24"/>
        </w:rPr>
        <w:tab/>
        <w:t>pag. 3</w:t>
      </w:r>
    </w:p>
    <w:p w:rsidR="003B5596" w:rsidRPr="006041AF" w:rsidRDefault="003B5596" w:rsidP="001B15DA">
      <w:pPr>
        <w:spacing w:line="312" w:lineRule="auto"/>
        <w:ind w:firstLine="284"/>
        <w:jc w:val="both"/>
        <w:rPr>
          <w:rFonts w:ascii="Times New Roman" w:hAnsi="Times New Roman" w:cs="Times New Roman"/>
          <w:smallCaps/>
          <w:sz w:val="24"/>
          <w:szCs w:val="24"/>
        </w:rPr>
      </w:pPr>
      <w:r w:rsidRPr="006041AF">
        <w:rPr>
          <w:rFonts w:ascii="Times New Roman" w:hAnsi="Times New Roman" w:cs="Times New Roman"/>
          <w:smallCaps/>
          <w:sz w:val="24"/>
          <w:szCs w:val="24"/>
        </w:rPr>
        <w:t>2.2 Dopo la conquista fiorentina</w:t>
      </w:r>
      <w:r w:rsidR="007E3EDD">
        <w:rPr>
          <w:rFonts w:ascii="Times New Roman" w:hAnsi="Times New Roman" w:cs="Times New Roman"/>
          <w:smallCaps/>
          <w:sz w:val="24"/>
          <w:szCs w:val="24"/>
        </w:rPr>
        <w:tab/>
      </w:r>
      <w:r w:rsidR="007E3EDD">
        <w:rPr>
          <w:rFonts w:ascii="Times New Roman" w:hAnsi="Times New Roman" w:cs="Times New Roman"/>
          <w:smallCaps/>
          <w:sz w:val="24"/>
          <w:szCs w:val="24"/>
        </w:rPr>
        <w:tab/>
      </w:r>
      <w:r w:rsidR="007E3EDD">
        <w:rPr>
          <w:rFonts w:ascii="Times New Roman" w:hAnsi="Times New Roman" w:cs="Times New Roman"/>
          <w:smallCaps/>
          <w:sz w:val="24"/>
          <w:szCs w:val="24"/>
        </w:rPr>
        <w:tab/>
      </w:r>
      <w:r w:rsidR="007E3EDD">
        <w:rPr>
          <w:rFonts w:ascii="Times New Roman" w:hAnsi="Times New Roman" w:cs="Times New Roman"/>
          <w:smallCaps/>
          <w:sz w:val="24"/>
          <w:szCs w:val="24"/>
        </w:rPr>
        <w:tab/>
      </w:r>
      <w:r w:rsidR="007E3EDD">
        <w:rPr>
          <w:rFonts w:ascii="Times New Roman" w:hAnsi="Times New Roman" w:cs="Times New Roman"/>
          <w:smallCaps/>
          <w:sz w:val="24"/>
          <w:szCs w:val="24"/>
        </w:rPr>
        <w:tab/>
      </w:r>
      <w:r w:rsidR="007E3EDD">
        <w:rPr>
          <w:rFonts w:ascii="Times New Roman" w:hAnsi="Times New Roman" w:cs="Times New Roman"/>
          <w:smallCaps/>
          <w:sz w:val="24"/>
          <w:szCs w:val="24"/>
        </w:rPr>
        <w:tab/>
        <w:t>pag. 5</w:t>
      </w:r>
    </w:p>
    <w:p w:rsidR="003B5596" w:rsidRPr="006041AF" w:rsidRDefault="003B5596" w:rsidP="001B15DA">
      <w:pPr>
        <w:spacing w:line="312" w:lineRule="auto"/>
        <w:ind w:firstLine="284"/>
        <w:jc w:val="both"/>
        <w:rPr>
          <w:rFonts w:ascii="Times New Roman" w:hAnsi="Times New Roman" w:cs="Times New Roman"/>
          <w:smallCaps/>
          <w:sz w:val="24"/>
          <w:szCs w:val="24"/>
        </w:rPr>
      </w:pPr>
      <w:r w:rsidRPr="006041AF">
        <w:rPr>
          <w:rFonts w:ascii="Times New Roman" w:hAnsi="Times New Roman" w:cs="Times New Roman"/>
          <w:smallCaps/>
          <w:sz w:val="24"/>
          <w:szCs w:val="24"/>
        </w:rPr>
        <w:t>2.3 Le mura comunali</w:t>
      </w:r>
      <w:r w:rsidR="007E3EDD">
        <w:rPr>
          <w:rFonts w:ascii="Times New Roman" w:hAnsi="Times New Roman" w:cs="Times New Roman"/>
          <w:smallCaps/>
          <w:sz w:val="24"/>
          <w:szCs w:val="24"/>
        </w:rPr>
        <w:tab/>
      </w:r>
      <w:r w:rsidR="007E3EDD">
        <w:rPr>
          <w:rFonts w:ascii="Times New Roman" w:hAnsi="Times New Roman" w:cs="Times New Roman"/>
          <w:smallCaps/>
          <w:sz w:val="24"/>
          <w:szCs w:val="24"/>
        </w:rPr>
        <w:tab/>
      </w:r>
      <w:r w:rsidR="007E3EDD">
        <w:rPr>
          <w:rFonts w:ascii="Times New Roman" w:hAnsi="Times New Roman" w:cs="Times New Roman"/>
          <w:smallCaps/>
          <w:sz w:val="24"/>
          <w:szCs w:val="24"/>
        </w:rPr>
        <w:tab/>
      </w:r>
      <w:r w:rsidR="007E3EDD">
        <w:rPr>
          <w:rFonts w:ascii="Times New Roman" w:hAnsi="Times New Roman" w:cs="Times New Roman"/>
          <w:smallCaps/>
          <w:sz w:val="24"/>
          <w:szCs w:val="24"/>
        </w:rPr>
        <w:tab/>
      </w:r>
      <w:r w:rsidR="007E3EDD">
        <w:rPr>
          <w:rFonts w:ascii="Times New Roman" w:hAnsi="Times New Roman" w:cs="Times New Roman"/>
          <w:smallCaps/>
          <w:sz w:val="24"/>
          <w:szCs w:val="24"/>
        </w:rPr>
        <w:tab/>
      </w:r>
      <w:r w:rsidR="007E3EDD">
        <w:rPr>
          <w:rFonts w:ascii="Times New Roman" w:hAnsi="Times New Roman" w:cs="Times New Roman"/>
          <w:smallCaps/>
          <w:sz w:val="24"/>
          <w:szCs w:val="24"/>
        </w:rPr>
        <w:tab/>
      </w:r>
      <w:r w:rsidR="007E3EDD">
        <w:rPr>
          <w:rFonts w:ascii="Times New Roman" w:hAnsi="Times New Roman" w:cs="Times New Roman"/>
          <w:smallCaps/>
          <w:sz w:val="24"/>
          <w:szCs w:val="24"/>
        </w:rPr>
        <w:tab/>
      </w:r>
      <w:r w:rsidR="007E3EDD">
        <w:rPr>
          <w:rFonts w:ascii="Times New Roman" w:hAnsi="Times New Roman" w:cs="Times New Roman"/>
          <w:smallCaps/>
          <w:sz w:val="24"/>
          <w:szCs w:val="24"/>
        </w:rPr>
        <w:tab/>
        <w:t>pag. 6</w:t>
      </w:r>
    </w:p>
    <w:p w:rsidR="003B5596" w:rsidRPr="006041AF" w:rsidRDefault="003B5596" w:rsidP="001B15DA">
      <w:pPr>
        <w:spacing w:line="312" w:lineRule="auto"/>
        <w:ind w:firstLine="284"/>
        <w:jc w:val="both"/>
        <w:rPr>
          <w:rFonts w:ascii="Times New Roman" w:hAnsi="Times New Roman" w:cs="Times New Roman"/>
          <w:b/>
          <w:smallCaps/>
          <w:sz w:val="24"/>
          <w:szCs w:val="24"/>
        </w:rPr>
      </w:pPr>
      <w:r w:rsidRPr="006041AF">
        <w:rPr>
          <w:rFonts w:ascii="Times New Roman" w:hAnsi="Times New Roman" w:cs="Times New Roman"/>
          <w:smallCaps/>
          <w:sz w:val="24"/>
          <w:szCs w:val="24"/>
        </w:rPr>
        <w:t>2.4 Problemi di riscoperta e restauro delle preesistenze medievali</w:t>
      </w:r>
      <w:r w:rsidR="007E3EDD">
        <w:rPr>
          <w:rFonts w:ascii="Times New Roman" w:hAnsi="Times New Roman" w:cs="Times New Roman"/>
          <w:smallCaps/>
          <w:sz w:val="24"/>
          <w:szCs w:val="24"/>
        </w:rPr>
        <w:tab/>
        <w:t>pag. 7</w:t>
      </w:r>
    </w:p>
    <w:p w:rsidR="001C2C58" w:rsidRPr="006041AF" w:rsidRDefault="005C5605" w:rsidP="001B15DA">
      <w:pPr>
        <w:spacing w:line="312" w:lineRule="auto"/>
        <w:jc w:val="both"/>
        <w:rPr>
          <w:rFonts w:ascii="Times New Roman" w:hAnsi="Times New Roman" w:cs="Times New Roman"/>
          <w:b/>
          <w:smallCaps/>
          <w:sz w:val="24"/>
          <w:szCs w:val="24"/>
        </w:rPr>
      </w:pPr>
      <w:r w:rsidRPr="006041AF">
        <w:rPr>
          <w:rFonts w:ascii="Times New Roman" w:hAnsi="Times New Roman" w:cs="Times New Roman"/>
          <w:b/>
          <w:smallCaps/>
          <w:sz w:val="24"/>
          <w:szCs w:val="24"/>
        </w:rPr>
        <w:t>Capitolo 3</w:t>
      </w:r>
      <w:r w:rsidRPr="006041AF">
        <w:rPr>
          <w:rFonts w:ascii="Times New Roman" w:hAnsi="Times New Roman" w:cs="Times New Roman"/>
          <w:b/>
          <w:smallCaps/>
          <w:sz w:val="24"/>
          <w:szCs w:val="24"/>
        </w:rPr>
        <w:tab/>
      </w:r>
      <w:r w:rsidR="003B5596" w:rsidRPr="006041AF">
        <w:rPr>
          <w:rFonts w:ascii="Times New Roman" w:hAnsi="Times New Roman" w:cs="Times New Roman"/>
          <w:b/>
          <w:smallCaps/>
          <w:sz w:val="24"/>
          <w:szCs w:val="24"/>
        </w:rPr>
        <w:t>Edilizia abitativa medievale</w:t>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sidRPr="007E3EDD">
        <w:rPr>
          <w:rFonts w:ascii="Times New Roman" w:hAnsi="Times New Roman" w:cs="Times New Roman"/>
          <w:smallCaps/>
          <w:sz w:val="24"/>
          <w:szCs w:val="24"/>
        </w:rPr>
        <w:t>pag.1</w:t>
      </w:r>
      <w:r w:rsidR="007C7EF4">
        <w:rPr>
          <w:rFonts w:ascii="Times New Roman" w:hAnsi="Times New Roman" w:cs="Times New Roman"/>
          <w:smallCaps/>
          <w:sz w:val="24"/>
          <w:szCs w:val="24"/>
        </w:rPr>
        <w:t>1</w:t>
      </w:r>
    </w:p>
    <w:p w:rsidR="001C2C58" w:rsidRDefault="00F452E1" w:rsidP="001B15DA">
      <w:pPr>
        <w:spacing w:line="312" w:lineRule="auto"/>
        <w:jc w:val="both"/>
        <w:rPr>
          <w:rFonts w:ascii="Times New Roman" w:hAnsi="Times New Roman" w:cs="Times New Roman"/>
          <w:smallCaps/>
          <w:sz w:val="24"/>
          <w:szCs w:val="24"/>
        </w:rPr>
      </w:pPr>
      <w:r>
        <w:rPr>
          <w:rFonts w:ascii="Times New Roman" w:hAnsi="Times New Roman" w:cs="Times New Roman"/>
          <w:b/>
          <w:smallCaps/>
          <w:sz w:val="24"/>
          <w:szCs w:val="24"/>
        </w:rPr>
        <w:t>Capitolo 4</w:t>
      </w:r>
      <w:r w:rsidR="005C5605" w:rsidRPr="006041AF">
        <w:rPr>
          <w:rFonts w:ascii="Times New Roman" w:hAnsi="Times New Roman" w:cs="Times New Roman"/>
          <w:b/>
          <w:smallCaps/>
          <w:sz w:val="24"/>
          <w:szCs w:val="24"/>
        </w:rPr>
        <w:tab/>
      </w:r>
      <w:r w:rsidR="002F3106" w:rsidRPr="006041AF">
        <w:rPr>
          <w:rFonts w:ascii="Times New Roman" w:hAnsi="Times New Roman" w:cs="Times New Roman"/>
          <w:b/>
          <w:smallCaps/>
          <w:sz w:val="24"/>
          <w:szCs w:val="24"/>
        </w:rPr>
        <w:t>la struttura del sito</w:t>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E3EDD">
        <w:rPr>
          <w:rFonts w:ascii="Times New Roman" w:hAnsi="Times New Roman" w:cs="Times New Roman"/>
          <w:b/>
          <w:smallCaps/>
          <w:sz w:val="24"/>
          <w:szCs w:val="24"/>
        </w:rPr>
        <w:tab/>
      </w:r>
      <w:r w:rsidR="007C7EF4">
        <w:rPr>
          <w:rFonts w:ascii="Times New Roman" w:hAnsi="Times New Roman" w:cs="Times New Roman"/>
          <w:smallCaps/>
          <w:sz w:val="24"/>
          <w:szCs w:val="24"/>
        </w:rPr>
        <w:t>pag.13</w:t>
      </w:r>
    </w:p>
    <w:p w:rsidR="00F452E1" w:rsidRPr="007E3EDD" w:rsidRDefault="00F452E1" w:rsidP="001B15DA">
      <w:pPr>
        <w:spacing w:line="312" w:lineRule="auto"/>
        <w:ind w:firstLine="567"/>
        <w:jc w:val="both"/>
        <w:rPr>
          <w:rFonts w:ascii="Times New Roman" w:hAnsi="Times New Roman" w:cs="Times New Roman"/>
          <w:smallCaps/>
          <w:sz w:val="24"/>
          <w:szCs w:val="24"/>
        </w:rPr>
      </w:pPr>
      <w:r>
        <w:rPr>
          <w:rFonts w:ascii="Times New Roman" w:hAnsi="Times New Roman" w:cs="Times New Roman"/>
          <w:smallCaps/>
          <w:sz w:val="24"/>
          <w:szCs w:val="24"/>
        </w:rPr>
        <w:t>figure</w:t>
      </w:r>
      <w:r>
        <w:rPr>
          <w:rFonts w:ascii="Times New Roman" w:hAnsi="Times New Roman" w:cs="Times New Roman"/>
          <w:smallCaps/>
          <w:sz w:val="24"/>
          <w:szCs w:val="24"/>
        </w:rPr>
        <w:tab/>
      </w:r>
      <w:r>
        <w:rPr>
          <w:rFonts w:ascii="Times New Roman" w:hAnsi="Times New Roman" w:cs="Times New Roman"/>
          <w:smallCaps/>
          <w:sz w:val="24"/>
          <w:szCs w:val="24"/>
        </w:rPr>
        <w:tab/>
      </w:r>
      <w:r>
        <w:rPr>
          <w:rFonts w:ascii="Times New Roman" w:hAnsi="Times New Roman" w:cs="Times New Roman"/>
          <w:smallCaps/>
          <w:sz w:val="24"/>
          <w:szCs w:val="24"/>
        </w:rPr>
        <w:tab/>
      </w:r>
      <w:r>
        <w:rPr>
          <w:rFonts w:ascii="Times New Roman" w:hAnsi="Times New Roman" w:cs="Times New Roman"/>
          <w:smallCaps/>
          <w:sz w:val="24"/>
          <w:szCs w:val="24"/>
        </w:rPr>
        <w:tab/>
      </w:r>
      <w:r>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t>pag.18</w:t>
      </w:r>
    </w:p>
    <w:p w:rsidR="001C2C58" w:rsidRPr="000B4D3B" w:rsidRDefault="005C5605" w:rsidP="001B15DA">
      <w:pPr>
        <w:spacing w:line="312" w:lineRule="auto"/>
        <w:jc w:val="both"/>
        <w:rPr>
          <w:rFonts w:ascii="Times New Roman" w:hAnsi="Times New Roman" w:cs="Times New Roman"/>
          <w:smallCaps/>
          <w:sz w:val="24"/>
          <w:szCs w:val="24"/>
        </w:rPr>
      </w:pPr>
      <w:r w:rsidRPr="006041AF">
        <w:rPr>
          <w:rFonts w:ascii="Times New Roman" w:hAnsi="Times New Roman" w:cs="Times New Roman"/>
          <w:b/>
          <w:smallCaps/>
          <w:sz w:val="24"/>
          <w:szCs w:val="24"/>
        </w:rPr>
        <w:t xml:space="preserve">Capitolo </w:t>
      </w:r>
      <w:r w:rsidR="001B15DA">
        <w:rPr>
          <w:rFonts w:ascii="Times New Roman" w:hAnsi="Times New Roman" w:cs="Times New Roman"/>
          <w:b/>
          <w:smallCaps/>
          <w:sz w:val="24"/>
          <w:szCs w:val="24"/>
        </w:rPr>
        <w:t>5</w:t>
      </w:r>
      <w:r w:rsidR="00022E43" w:rsidRPr="006041AF">
        <w:rPr>
          <w:rFonts w:ascii="Times New Roman" w:hAnsi="Times New Roman" w:cs="Times New Roman"/>
          <w:b/>
          <w:smallCaps/>
          <w:sz w:val="24"/>
          <w:szCs w:val="24"/>
        </w:rPr>
        <w:tab/>
      </w:r>
      <w:r w:rsidR="00802EF1" w:rsidRPr="006041AF">
        <w:rPr>
          <w:rFonts w:ascii="Times New Roman" w:hAnsi="Times New Roman" w:cs="Times New Roman"/>
          <w:b/>
          <w:smallCaps/>
          <w:sz w:val="24"/>
          <w:szCs w:val="24"/>
        </w:rPr>
        <w:t>tecnologie</w:t>
      </w:r>
      <w:r w:rsidR="001B15DA">
        <w:rPr>
          <w:rFonts w:ascii="Times New Roman" w:hAnsi="Times New Roman" w:cs="Times New Roman"/>
          <w:b/>
          <w:smallCaps/>
          <w:sz w:val="24"/>
          <w:szCs w:val="24"/>
        </w:rPr>
        <w:t xml:space="preserve"> sviluppate</w:t>
      </w:r>
      <w:r w:rsidR="00802EF1" w:rsidRPr="006041AF">
        <w:rPr>
          <w:rFonts w:ascii="Times New Roman" w:hAnsi="Times New Roman" w:cs="Times New Roman"/>
          <w:b/>
          <w:smallCaps/>
          <w:sz w:val="24"/>
          <w:szCs w:val="24"/>
        </w:rPr>
        <w:t xml:space="preserve"> n</w:t>
      </w:r>
      <w:r w:rsidR="001C2C58" w:rsidRPr="006041AF">
        <w:rPr>
          <w:rFonts w:ascii="Times New Roman" w:hAnsi="Times New Roman" w:cs="Times New Roman"/>
          <w:b/>
          <w:smallCaps/>
          <w:sz w:val="24"/>
          <w:szCs w:val="24"/>
        </w:rPr>
        <w:t>el sito</w:t>
      </w:r>
      <w:r w:rsidR="001B15DA">
        <w:rPr>
          <w:rFonts w:ascii="Times New Roman" w:hAnsi="Times New Roman" w:cs="Times New Roman"/>
          <w:b/>
          <w:smallCaps/>
          <w:sz w:val="24"/>
          <w:szCs w:val="24"/>
        </w:rPr>
        <w:tab/>
      </w:r>
      <w:r w:rsidR="001B15DA">
        <w:rPr>
          <w:rFonts w:ascii="Times New Roman" w:hAnsi="Times New Roman" w:cs="Times New Roman"/>
          <w:b/>
          <w:smallCaps/>
          <w:sz w:val="24"/>
          <w:szCs w:val="24"/>
        </w:rPr>
        <w:tab/>
      </w:r>
      <w:r w:rsidR="001B15DA">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7C7EF4">
        <w:rPr>
          <w:rFonts w:ascii="Times New Roman" w:hAnsi="Times New Roman" w:cs="Times New Roman"/>
          <w:smallCaps/>
          <w:sz w:val="24"/>
          <w:szCs w:val="24"/>
        </w:rPr>
        <w:t>pag.22</w:t>
      </w:r>
    </w:p>
    <w:p w:rsidR="00BC79C5" w:rsidRDefault="001B15DA" w:rsidP="001B15DA">
      <w:pPr>
        <w:spacing w:line="312" w:lineRule="auto"/>
        <w:ind w:firstLine="284"/>
        <w:jc w:val="both"/>
        <w:rPr>
          <w:rFonts w:ascii="Times New Roman" w:hAnsi="Times New Roman" w:cs="Times New Roman"/>
          <w:smallCaps/>
          <w:sz w:val="24"/>
          <w:szCs w:val="24"/>
        </w:rPr>
      </w:pPr>
      <w:r>
        <w:rPr>
          <w:rFonts w:ascii="Times New Roman" w:hAnsi="Times New Roman" w:cs="Times New Roman"/>
          <w:smallCaps/>
          <w:sz w:val="24"/>
          <w:szCs w:val="24"/>
        </w:rPr>
        <w:t>5</w:t>
      </w:r>
      <w:r w:rsidR="00BC79C5">
        <w:rPr>
          <w:rFonts w:ascii="Times New Roman" w:hAnsi="Times New Roman" w:cs="Times New Roman"/>
          <w:smallCaps/>
          <w:sz w:val="24"/>
          <w:szCs w:val="24"/>
        </w:rPr>
        <w:t>.1 Il cms Jomla</w:t>
      </w:r>
      <w:r w:rsidR="00BC79C5">
        <w:rPr>
          <w:rFonts w:ascii="Times New Roman" w:hAnsi="Times New Roman" w:cs="Times New Roman"/>
          <w:smallCaps/>
          <w:sz w:val="24"/>
          <w:szCs w:val="24"/>
        </w:rPr>
        <w:tab/>
      </w:r>
      <w:r w:rsidR="00BC79C5">
        <w:rPr>
          <w:rFonts w:ascii="Times New Roman" w:hAnsi="Times New Roman" w:cs="Times New Roman"/>
          <w:smallCaps/>
          <w:sz w:val="24"/>
          <w:szCs w:val="24"/>
        </w:rPr>
        <w:tab/>
      </w:r>
      <w:r w:rsidR="00BC79C5">
        <w:rPr>
          <w:rFonts w:ascii="Times New Roman" w:hAnsi="Times New Roman" w:cs="Times New Roman"/>
          <w:smallCaps/>
          <w:sz w:val="24"/>
          <w:szCs w:val="24"/>
        </w:rPr>
        <w:tab/>
      </w:r>
      <w:r w:rsidR="00BC79C5">
        <w:rPr>
          <w:rFonts w:ascii="Times New Roman" w:hAnsi="Times New Roman" w:cs="Times New Roman"/>
          <w:smallCaps/>
          <w:sz w:val="24"/>
          <w:szCs w:val="24"/>
        </w:rPr>
        <w:tab/>
      </w:r>
      <w:r w:rsidR="00BC79C5">
        <w:rPr>
          <w:rFonts w:ascii="Times New Roman" w:hAnsi="Times New Roman" w:cs="Times New Roman"/>
          <w:smallCaps/>
          <w:sz w:val="24"/>
          <w:szCs w:val="24"/>
        </w:rPr>
        <w:tab/>
      </w:r>
      <w:r w:rsidR="00BC79C5">
        <w:rPr>
          <w:rFonts w:ascii="Times New Roman" w:hAnsi="Times New Roman" w:cs="Times New Roman"/>
          <w:smallCaps/>
          <w:sz w:val="24"/>
          <w:szCs w:val="24"/>
        </w:rPr>
        <w:tab/>
      </w:r>
      <w:r w:rsidR="00BC79C5">
        <w:rPr>
          <w:rFonts w:ascii="Times New Roman" w:hAnsi="Times New Roman" w:cs="Times New Roman"/>
          <w:smallCaps/>
          <w:sz w:val="24"/>
          <w:szCs w:val="24"/>
        </w:rPr>
        <w:tab/>
      </w:r>
      <w:r w:rsidR="00BC79C5">
        <w:rPr>
          <w:rFonts w:ascii="Times New Roman" w:hAnsi="Times New Roman" w:cs="Times New Roman"/>
          <w:smallCaps/>
          <w:sz w:val="24"/>
          <w:szCs w:val="24"/>
        </w:rPr>
        <w:tab/>
      </w:r>
      <w:r w:rsidR="00BC79C5">
        <w:rPr>
          <w:rFonts w:ascii="Times New Roman" w:hAnsi="Times New Roman" w:cs="Times New Roman"/>
          <w:smallCaps/>
          <w:sz w:val="24"/>
          <w:szCs w:val="24"/>
        </w:rPr>
        <w:tab/>
      </w:r>
      <w:r w:rsidR="007C7EF4">
        <w:rPr>
          <w:rFonts w:ascii="Times New Roman" w:hAnsi="Times New Roman" w:cs="Times New Roman"/>
          <w:smallCaps/>
          <w:sz w:val="24"/>
          <w:szCs w:val="24"/>
        </w:rPr>
        <w:t>pag.22</w:t>
      </w:r>
    </w:p>
    <w:p w:rsidR="001B15DA" w:rsidRPr="001B15DA" w:rsidRDefault="001B15DA" w:rsidP="001B15DA">
      <w:pPr>
        <w:spacing w:line="312" w:lineRule="auto"/>
        <w:ind w:left="708" w:firstLine="426"/>
        <w:jc w:val="both"/>
        <w:rPr>
          <w:rFonts w:ascii="Times New Roman" w:hAnsi="Times New Roman" w:cs="Times New Roman"/>
          <w:smallCaps/>
          <w:sz w:val="20"/>
          <w:szCs w:val="20"/>
        </w:rPr>
      </w:pPr>
      <w:r>
        <w:rPr>
          <w:rFonts w:ascii="Times New Roman" w:hAnsi="Times New Roman" w:cs="Times New Roman"/>
          <w:smallCaps/>
          <w:sz w:val="20"/>
          <w:szCs w:val="20"/>
        </w:rPr>
        <w:t>figure</w:t>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sidRPr="000B4D3B">
        <w:rPr>
          <w:rFonts w:ascii="Times New Roman" w:hAnsi="Times New Roman" w:cs="Times New Roman"/>
          <w:smallCaps/>
          <w:sz w:val="24"/>
          <w:szCs w:val="24"/>
        </w:rPr>
        <w:t>pag.</w:t>
      </w:r>
      <w:r w:rsidR="007C7EF4">
        <w:rPr>
          <w:rFonts w:ascii="Times New Roman" w:hAnsi="Times New Roman" w:cs="Times New Roman"/>
          <w:smallCaps/>
          <w:sz w:val="24"/>
          <w:szCs w:val="24"/>
        </w:rPr>
        <w:t>25</w:t>
      </w:r>
    </w:p>
    <w:p w:rsidR="001C2C58" w:rsidRDefault="001B15DA" w:rsidP="001B15DA">
      <w:pPr>
        <w:spacing w:line="312" w:lineRule="auto"/>
        <w:ind w:firstLine="284"/>
        <w:jc w:val="both"/>
        <w:rPr>
          <w:rFonts w:ascii="Times New Roman" w:hAnsi="Times New Roman" w:cs="Times New Roman"/>
          <w:smallCaps/>
          <w:sz w:val="24"/>
          <w:szCs w:val="24"/>
        </w:rPr>
      </w:pPr>
      <w:r>
        <w:rPr>
          <w:rFonts w:ascii="Times New Roman" w:hAnsi="Times New Roman" w:cs="Times New Roman"/>
          <w:smallCaps/>
          <w:sz w:val="24"/>
          <w:szCs w:val="24"/>
        </w:rPr>
        <w:t>5</w:t>
      </w:r>
      <w:r w:rsidR="005C5605" w:rsidRPr="006041AF">
        <w:rPr>
          <w:rFonts w:ascii="Times New Roman" w:hAnsi="Times New Roman" w:cs="Times New Roman"/>
          <w:smallCaps/>
          <w:sz w:val="24"/>
          <w:szCs w:val="24"/>
        </w:rPr>
        <w:t>.</w:t>
      </w:r>
      <w:r w:rsidR="00BD475C">
        <w:rPr>
          <w:rFonts w:ascii="Times New Roman" w:hAnsi="Times New Roman" w:cs="Times New Roman"/>
          <w:smallCaps/>
          <w:sz w:val="24"/>
          <w:szCs w:val="24"/>
        </w:rPr>
        <w:t>2</w:t>
      </w:r>
      <w:r w:rsidR="005C5605" w:rsidRPr="006041AF">
        <w:rPr>
          <w:rFonts w:ascii="Times New Roman" w:hAnsi="Times New Roman" w:cs="Times New Roman"/>
          <w:smallCaps/>
          <w:sz w:val="24"/>
          <w:szCs w:val="24"/>
        </w:rPr>
        <w:t xml:space="preserve"> Interattività con javascript</w:t>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t>pag.26</w:t>
      </w:r>
    </w:p>
    <w:p w:rsidR="001B15DA" w:rsidRPr="001B15DA" w:rsidRDefault="001B15DA" w:rsidP="001B15DA">
      <w:pPr>
        <w:spacing w:line="312" w:lineRule="auto"/>
        <w:ind w:left="708" w:firstLine="426"/>
        <w:jc w:val="both"/>
        <w:rPr>
          <w:rFonts w:ascii="Times New Roman" w:hAnsi="Times New Roman" w:cs="Times New Roman"/>
          <w:smallCaps/>
          <w:sz w:val="20"/>
          <w:szCs w:val="20"/>
        </w:rPr>
      </w:pPr>
      <w:r>
        <w:rPr>
          <w:rFonts w:ascii="Times New Roman" w:hAnsi="Times New Roman" w:cs="Times New Roman"/>
          <w:smallCaps/>
          <w:sz w:val="20"/>
          <w:szCs w:val="20"/>
        </w:rPr>
        <w:t>figure</w:t>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sidRPr="000B4D3B">
        <w:rPr>
          <w:rFonts w:ascii="Times New Roman" w:hAnsi="Times New Roman" w:cs="Times New Roman"/>
          <w:smallCaps/>
          <w:sz w:val="24"/>
          <w:szCs w:val="24"/>
        </w:rPr>
        <w:t>pag.</w:t>
      </w:r>
      <w:r w:rsidR="007C7EF4">
        <w:rPr>
          <w:rFonts w:ascii="Times New Roman" w:hAnsi="Times New Roman" w:cs="Times New Roman"/>
          <w:smallCaps/>
          <w:sz w:val="24"/>
          <w:szCs w:val="24"/>
        </w:rPr>
        <w:t>29</w:t>
      </w:r>
    </w:p>
    <w:p w:rsidR="005C5605" w:rsidRPr="006041AF" w:rsidRDefault="001B15DA" w:rsidP="001B15DA">
      <w:pPr>
        <w:spacing w:line="312" w:lineRule="auto"/>
        <w:ind w:firstLine="284"/>
        <w:jc w:val="both"/>
        <w:rPr>
          <w:rFonts w:ascii="Times New Roman" w:hAnsi="Times New Roman" w:cs="Times New Roman"/>
          <w:smallCaps/>
          <w:sz w:val="24"/>
          <w:szCs w:val="24"/>
        </w:rPr>
      </w:pPr>
      <w:r>
        <w:rPr>
          <w:rFonts w:ascii="Times New Roman" w:hAnsi="Times New Roman" w:cs="Times New Roman"/>
          <w:smallCaps/>
          <w:sz w:val="24"/>
          <w:szCs w:val="24"/>
        </w:rPr>
        <w:t>5</w:t>
      </w:r>
      <w:r w:rsidR="005C5605" w:rsidRPr="006041AF">
        <w:rPr>
          <w:rFonts w:ascii="Times New Roman" w:hAnsi="Times New Roman" w:cs="Times New Roman"/>
          <w:smallCaps/>
          <w:sz w:val="24"/>
          <w:szCs w:val="24"/>
        </w:rPr>
        <w:t>.</w:t>
      </w:r>
      <w:r w:rsidR="00BD475C">
        <w:rPr>
          <w:rFonts w:ascii="Times New Roman" w:hAnsi="Times New Roman" w:cs="Times New Roman"/>
          <w:smallCaps/>
          <w:sz w:val="24"/>
          <w:szCs w:val="24"/>
        </w:rPr>
        <w:t>3</w:t>
      </w:r>
      <w:r w:rsidR="005C5605" w:rsidRPr="006041AF">
        <w:rPr>
          <w:rFonts w:ascii="Times New Roman" w:hAnsi="Times New Roman" w:cs="Times New Roman"/>
          <w:smallCaps/>
          <w:sz w:val="24"/>
          <w:szCs w:val="24"/>
        </w:rPr>
        <w:t xml:space="preserve"> Le immagini</w:t>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t>pag.30</w:t>
      </w:r>
    </w:p>
    <w:p w:rsidR="006041AF" w:rsidRPr="006041AF" w:rsidRDefault="006041AF" w:rsidP="001B15DA">
      <w:pPr>
        <w:spacing w:line="312" w:lineRule="auto"/>
        <w:jc w:val="both"/>
        <w:rPr>
          <w:rFonts w:ascii="Times New Roman" w:hAnsi="Times New Roman" w:cs="Times New Roman"/>
          <w:smallCaps/>
          <w:sz w:val="20"/>
          <w:szCs w:val="20"/>
        </w:rPr>
      </w:pPr>
      <w:r w:rsidRPr="006041AF">
        <w:rPr>
          <w:rFonts w:ascii="Times New Roman" w:hAnsi="Times New Roman" w:cs="Times New Roman"/>
          <w:smallCaps/>
          <w:sz w:val="24"/>
          <w:szCs w:val="24"/>
        </w:rPr>
        <w:tab/>
      </w:r>
      <w:r w:rsidR="001B15DA">
        <w:rPr>
          <w:rFonts w:ascii="Times New Roman" w:hAnsi="Times New Roman" w:cs="Times New Roman"/>
          <w:smallCaps/>
          <w:sz w:val="20"/>
          <w:szCs w:val="20"/>
        </w:rPr>
        <w:t>5</w:t>
      </w:r>
      <w:r w:rsidRPr="006041AF">
        <w:rPr>
          <w:rFonts w:ascii="Times New Roman" w:hAnsi="Times New Roman" w:cs="Times New Roman"/>
          <w:smallCaps/>
          <w:sz w:val="20"/>
          <w:szCs w:val="20"/>
        </w:rPr>
        <w:t>.</w:t>
      </w:r>
      <w:r w:rsidR="00BD475C">
        <w:rPr>
          <w:rFonts w:ascii="Times New Roman" w:hAnsi="Times New Roman" w:cs="Times New Roman"/>
          <w:smallCaps/>
          <w:sz w:val="20"/>
          <w:szCs w:val="20"/>
        </w:rPr>
        <w:t>3</w:t>
      </w:r>
      <w:r w:rsidRPr="006041AF">
        <w:rPr>
          <w:rFonts w:ascii="Times New Roman" w:hAnsi="Times New Roman" w:cs="Times New Roman"/>
          <w:smallCaps/>
          <w:sz w:val="20"/>
          <w:szCs w:val="20"/>
        </w:rPr>
        <w:t>.1 Le gallerie di immagini</w:t>
      </w:r>
      <w:r>
        <w:rPr>
          <w:rFonts w:ascii="Times New Roman" w:hAnsi="Times New Roman" w:cs="Times New Roman"/>
          <w:smallCaps/>
          <w:sz w:val="20"/>
          <w:szCs w:val="20"/>
        </w:rPr>
        <w:t>: morfeoshow e photoshop</w:t>
      </w:r>
      <w:r w:rsidR="000B4D3B">
        <w:rPr>
          <w:rFonts w:ascii="Times New Roman" w:hAnsi="Times New Roman" w:cs="Times New Roman"/>
          <w:smallCaps/>
          <w:sz w:val="20"/>
          <w:szCs w:val="20"/>
        </w:rPr>
        <w:tab/>
      </w:r>
      <w:r w:rsidR="000B4D3B">
        <w:rPr>
          <w:rFonts w:ascii="Times New Roman" w:hAnsi="Times New Roman" w:cs="Times New Roman"/>
          <w:smallCaps/>
          <w:sz w:val="20"/>
          <w:szCs w:val="20"/>
        </w:rPr>
        <w:tab/>
      </w:r>
      <w:r w:rsidR="000B4D3B">
        <w:rPr>
          <w:rFonts w:ascii="Times New Roman" w:hAnsi="Times New Roman" w:cs="Times New Roman"/>
          <w:smallCaps/>
          <w:sz w:val="20"/>
          <w:szCs w:val="20"/>
        </w:rPr>
        <w:tab/>
      </w:r>
      <w:r w:rsidR="000B4D3B">
        <w:rPr>
          <w:rFonts w:ascii="Times New Roman" w:hAnsi="Times New Roman" w:cs="Times New Roman"/>
          <w:smallCaps/>
          <w:sz w:val="20"/>
          <w:szCs w:val="20"/>
        </w:rPr>
        <w:tab/>
      </w:r>
      <w:r w:rsidR="000B4D3B" w:rsidRPr="000B4D3B">
        <w:rPr>
          <w:rFonts w:ascii="Times New Roman" w:hAnsi="Times New Roman" w:cs="Times New Roman"/>
          <w:smallCaps/>
          <w:sz w:val="24"/>
          <w:szCs w:val="24"/>
        </w:rPr>
        <w:t>pag.3</w:t>
      </w:r>
      <w:r w:rsidR="007C7EF4">
        <w:rPr>
          <w:rFonts w:ascii="Times New Roman" w:hAnsi="Times New Roman" w:cs="Times New Roman"/>
          <w:smallCaps/>
          <w:sz w:val="24"/>
          <w:szCs w:val="24"/>
        </w:rPr>
        <w:t>1</w:t>
      </w:r>
    </w:p>
    <w:p w:rsidR="006041AF" w:rsidRPr="006041AF" w:rsidRDefault="000B4D3B" w:rsidP="001B15DA">
      <w:pPr>
        <w:spacing w:line="312" w:lineRule="auto"/>
        <w:jc w:val="both"/>
        <w:rPr>
          <w:rFonts w:ascii="Times New Roman" w:hAnsi="Times New Roman" w:cs="Times New Roman"/>
          <w:smallCaps/>
          <w:sz w:val="20"/>
          <w:szCs w:val="20"/>
        </w:rPr>
      </w:pPr>
      <w:r>
        <w:rPr>
          <w:rFonts w:ascii="Times New Roman" w:hAnsi="Times New Roman" w:cs="Times New Roman"/>
          <w:smallCaps/>
          <w:sz w:val="20"/>
          <w:szCs w:val="20"/>
        </w:rPr>
        <w:tab/>
      </w:r>
      <w:r w:rsidR="001B15DA">
        <w:rPr>
          <w:rFonts w:ascii="Times New Roman" w:hAnsi="Times New Roman" w:cs="Times New Roman"/>
          <w:smallCaps/>
          <w:sz w:val="20"/>
          <w:szCs w:val="20"/>
        </w:rPr>
        <w:t>5</w:t>
      </w:r>
      <w:r w:rsidR="006041AF">
        <w:rPr>
          <w:rFonts w:ascii="Times New Roman" w:hAnsi="Times New Roman" w:cs="Times New Roman"/>
          <w:smallCaps/>
          <w:sz w:val="20"/>
          <w:szCs w:val="20"/>
        </w:rPr>
        <w:t>.</w:t>
      </w:r>
      <w:r w:rsidR="00BD475C">
        <w:rPr>
          <w:rFonts w:ascii="Times New Roman" w:hAnsi="Times New Roman" w:cs="Times New Roman"/>
          <w:smallCaps/>
          <w:sz w:val="20"/>
          <w:szCs w:val="20"/>
        </w:rPr>
        <w:t>3</w:t>
      </w:r>
      <w:r w:rsidR="006041AF">
        <w:rPr>
          <w:rFonts w:ascii="Times New Roman" w:hAnsi="Times New Roman" w:cs="Times New Roman"/>
          <w:smallCaps/>
          <w:sz w:val="20"/>
          <w:szCs w:val="20"/>
        </w:rPr>
        <w:t>.2 Le mappe interattive</w:t>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Pr>
          <w:rFonts w:ascii="Times New Roman" w:hAnsi="Times New Roman" w:cs="Times New Roman"/>
          <w:smallCaps/>
          <w:sz w:val="20"/>
          <w:szCs w:val="20"/>
        </w:rPr>
        <w:tab/>
      </w:r>
      <w:r w:rsidRPr="000B4D3B">
        <w:rPr>
          <w:rFonts w:ascii="Times New Roman" w:hAnsi="Times New Roman" w:cs="Times New Roman"/>
          <w:smallCaps/>
          <w:sz w:val="24"/>
          <w:szCs w:val="24"/>
        </w:rPr>
        <w:t>pag.3</w:t>
      </w:r>
      <w:r w:rsidR="007C7EF4">
        <w:rPr>
          <w:rFonts w:ascii="Times New Roman" w:hAnsi="Times New Roman" w:cs="Times New Roman"/>
          <w:smallCaps/>
          <w:sz w:val="24"/>
          <w:szCs w:val="24"/>
        </w:rPr>
        <w:t>3</w:t>
      </w:r>
    </w:p>
    <w:p w:rsidR="005C5605" w:rsidRPr="006041AF" w:rsidRDefault="001B15DA" w:rsidP="001B15DA">
      <w:pPr>
        <w:spacing w:line="312" w:lineRule="auto"/>
        <w:ind w:firstLine="284"/>
        <w:jc w:val="both"/>
        <w:rPr>
          <w:rFonts w:ascii="Times New Roman" w:hAnsi="Times New Roman" w:cs="Times New Roman"/>
          <w:smallCaps/>
          <w:sz w:val="24"/>
          <w:szCs w:val="24"/>
        </w:rPr>
      </w:pPr>
      <w:r>
        <w:rPr>
          <w:rFonts w:ascii="Times New Roman" w:hAnsi="Times New Roman" w:cs="Times New Roman"/>
          <w:smallCaps/>
          <w:sz w:val="24"/>
          <w:szCs w:val="24"/>
        </w:rPr>
        <w:t>5</w:t>
      </w:r>
      <w:r w:rsidR="005C5605" w:rsidRPr="006041AF">
        <w:rPr>
          <w:rFonts w:ascii="Times New Roman" w:hAnsi="Times New Roman" w:cs="Times New Roman"/>
          <w:smallCaps/>
          <w:sz w:val="24"/>
          <w:szCs w:val="24"/>
        </w:rPr>
        <w:t>.</w:t>
      </w:r>
      <w:r w:rsidR="00BD475C">
        <w:rPr>
          <w:rFonts w:ascii="Times New Roman" w:hAnsi="Times New Roman" w:cs="Times New Roman"/>
          <w:smallCaps/>
          <w:sz w:val="24"/>
          <w:szCs w:val="24"/>
        </w:rPr>
        <w:t>4</w:t>
      </w:r>
      <w:r w:rsidR="005C5605" w:rsidRPr="006041AF">
        <w:rPr>
          <w:rFonts w:ascii="Times New Roman" w:hAnsi="Times New Roman" w:cs="Times New Roman"/>
          <w:smallCaps/>
          <w:sz w:val="24"/>
          <w:szCs w:val="24"/>
        </w:rPr>
        <w:t xml:space="preserve"> Il Css</w:t>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t>pag.35</w:t>
      </w:r>
    </w:p>
    <w:p w:rsidR="005C5605" w:rsidRPr="006041AF" w:rsidRDefault="001B15DA" w:rsidP="001B15DA">
      <w:pPr>
        <w:spacing w:line="312" w:lineRule="auto"/>
        <w:ind w:firstLine="284"/>
        <w:jc w:val="both"/>
        <w:rPr>
          <w:rFonts w:ascii="Times New Roman" w:hAnsi="Times New Roman" w:cs="Times New Roman"/>
          <w:smallCaps/>
          <w:sz w:val="24"/>
          <w:szCs w:val="24"/>
        </w:rPr>
      </w:pPr>
      <w:r>
        <w:rPr>
          <w:rFonts w:ascii="Times New Roman" w:hAnsi="Times New Roman" w:cs="Times New Roman"/>
          <w:smallCaps/>
          <w:sz w:val="24"/>
          <w:szCs w:val="24"/>
        </w:rPr>
        <w:t>5</w:t>
      </w:r>
      <w:r w:rsidR="005C5605" w:rsidRPr="006041AF">
        <w:rPr>
          <w:rFonts w:ascii="Times New Roman" w:hAnsi="Times New Roman" w:cs="Times New Roman"/>
          <w:smallCaps/>
          <w:sz w:val="24"/>
          <w:szCs w:val="24"/>
        </w:rPr>
        <w:t>.</w:t>
      </w:r>
      <w:r w:rsidR="00BD475C">
        <w:rPr>
          <w:rFonts w:ascii="Times New Roman" w:hAnsi="Times New Roman" w:cs="Times New Roman"/>
          <w:smallCaps/>
          <w:sz w:val="24"/>
          <w:szCs w:val="24"/>
        </w:rPr>
        <w:t>5</w:t>
      </w:r>
      <w:r w:rsidR="005C5605" w:rsidRPr="006041AF">
        <w:rPr>
          <w:rFonts w:ascii="Times New Roman" w:hAnsi="Times New Roman" w:cs="Times New Roman"/>
          <w:smallCaps/>
          <w:sz w:val="24"/>
          <w:szCs w:val="24"/>
        </w:rPr>
        <w:t xml:space="preserve"> Il podcast</w:t>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r>
      <w:r w:rsidR="007C7EF4">
        <w:rPr>
          <w:rFonts w:ascii="Times New Roman" w:hAnsi="Times New Roman" w:cs="Times New Roman"/>
          <w:smallCaps/>
          <w:sz w:val="24"/>
          <w:szCs w:val="24"/>
        </w:rPr>
        <w:tab/>
        <w:t>pag.38</w:t>
      </w:r>
    </w:p>
    <w:p w:rsidR="001C2C58" w:rsidRPr="000B4D3B" w:rsidRDefault="005C5605" w:rsidP="001B15DA">
      <w:pPr>
        <w:spacing w:line="312" w:lineRule="auto"/>
        <w:jc w:val="both"/>
        <w:rPr>
          <w:rFonts w:ascii="Times New Roman" w:hAnsi="Times New Roman" w:cs="Times New Roman"/>
          <w:smallCaps/>
          <w:sz w:val="24"/>
          <w:szCs w:val="24"/>
        </w:rPr>
      </w:pPr>
      <w:r w:rsidRPr="006041AF">
        <w:rPr>
          <w:rFonts w:ascii="Times New Roman" w:hAnsi="Times New Roman" w:cs="Times New Roman"/>
          <w:b/>
          <w:smallCaps/>
          <w:sz w:val="24"/>
          <w:szCs w:val="24"/>
        </w:rPr>
        <w:t xml:space="preserve">Capitolo </w:t>
      </w:r>
      <w:r w:rsidR="00BD475C">
        <w:rPr>
          <w:rFonts w:ascii="Times New Roman" w:hAnsi="Times New Roman" w:cs="Times New Roman"/>
          <w:b/>
          <w:smallCaps/>
          <w:sz w:val="24"/>
          <w:szCs w:val="24"/>
        </w:rPr>
        <w:t>6</w:t>
      </w:r>
      <w:r w:rsidRPr="006041AF">
        <w:rPr>
          <w:rFonts w:ascii="Times New Roman" w:hAnsi="Times New Roman" w:cs="Times New Roman"/>
          <w:b/>
          <w:smallCaps/>
          <w:sz w:val="24"/>
          <w:szCs w:val="24"/>
        </w:rPr>
        <w:tab/>
      </w:r>
      <w:r w:rsidR="001C2C58" w:rsidRPr="006041AF">
        <w:rPr>
          <w:rFonts w:ascii="Times New Roman" w:hAnsi="Times New Roman" w:cs="Times New Roman"/>
          <w:b/>
          <w:smallCaps/>
          <w:sz w:val="24"/>
          <w:szCs w:val="24"/>
        </w:rPr>
        <w:t>concl</w:t>
      </w:r>
      <w:r w:rsidRPr="006041AF">
        <w:rPr>
          <w:rFonts w:ascii="Times New Roman" w:hAnsi="Times New Roman" w:cs="Times New Roman"/>
          <w:b/>
          <w:smallCaps/>
          <w:sz w:val="24"/>
          <w:szCs w:val="24"/>
        </w:rPr>
        <w:t>u</w:t>
      </w:r>
      <w:r w:rsidR="001C2C58" w:rsidRPr="006041AF">
        <w:rPr>
          <w:rFonts w:ascii="Times New Roman" w:hAnsi="Times New Roman" w:cs="Times New Roman"/>
          <w:b/>
          <w:smallCaps/>
          <w:sz w:val="24"/>
          <w:szCs w:val="24"/>
        </w:rPr>
        <w:t>sione</w:t>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7C7EF4">
        <w:rPr>
          <w:rFonts w:ascii="Times New Roman" w:hAnsi="Times New Roman" w:cs="Times New Roman"/>
          <w:smallCaps/>
          <w:sz w:val="24"/>
          <w:szCs w:val="24"/>
        </w:rPr>
        <w:t>pag.40</w:t>
      </w:r>
    </w:p>
    <w:p w:rsidR="001C2C58" w:rsidRPr="000B4D3B" w:rsidRDefault="005C5605" w:rsidP="001B15DA">
      <w:pPr>
        <w:spacing w:line="312" w:lineRule="auto"/>
        <w:jc w:val="both"/>
        <w:rPr>
          <w:rFonts w:ascii="Times New Roman" w:hAnsi="Times New Roman" w:cs="Times New Roman"/>
          <w:smallCaps/>
          <w:sz w:val="24"/>
          <w:szCs w:val="24"/>
        </w:rPr>
      </w:pPr>
      <w:r w:rsidRPr="006041AF">
        <w:rPr>
          <w:rFonts w:ascii="Times New Roman" w:hAnsi="Times New Roman" w:cs="Times New Roman"/>
          <w:b/>
          <w:smallCaps/>
          <w:sz w:val="24"/>
          <w:szCs w:val="24"/>
        </w:rPr>
        <w:t>Indice delle figure</w:t>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7C7EF4">
        <w:rPr>
          <w:rFonts w:ascii="Times New Roman" w:hAnsi="Times New Roman" w:cs="Times New Roman"/>
          <w:smallCaps/>
          <w:sz w:val="24"/>
          <w:szCs w:val="24"/>
        </w:rPr>
        <w:t>pag.41</w:t>
      </w:r>
    </w:p>
    <w:p w:rsidR="001C2C58" w:rsidRPr="000B4D3B" w:rsidRDefault="001C2C58" w:rsidP="001B15DA">
      <w:pPr>
        <w:spacing w:line="312" w:lineRule="auto"/>
        <w:jc w:val="both"/>
        <w:rPr>
          <w:rFonts w:ascii="Times New Roman" w:hAnsi="Times New Roman" w:cs="Times New Roman"/>
          <w:smallCaps/>
          <w:sz w:val="24"/>
          <w:szCs w:val="24"/>
        </w:rPr>
      </w:pPr>
      <w:r w:rsidRPr="006041AF">
        <w:rPr>
          <w:rFonts w:ascii="Times New Roman" w:hAnsi="Times New Roman" w:cs="Times New Roman"/>
          <w:b/>
          <w:smallCaps/>
          <w:sz w:val="24"/>
          <w:szCs w:val="24"/>
        </w:rPr>
        <w:t>Riferimenti bibliografici</w:t>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7C7EF4">
        <w:rPr>
          <w:rFonts w:ascii="Times New Roman" w:hAnsi="Times New Roman" w:cs="Times New Roman"/>
          <w:smallCaps/>
          <w:sz w:val="24"/>
          <w:szCs w:val="24"/>
        </w:rPr>
        <w:t>pag.42</w:t>
      </w:r>
    </w:p>
    <w:p w:rsidR="005C5605" w:rsidRPr="000B4D3B" w:rsidRDefault="00C6012C" w:rsidP="001B15DA">
      <w:pPr>
        <w:spacing w:line="312" w:lineRule="auto"/>
        <w:jc w:val="both"/>
        <w:rPr>
          <w:rFonts w:ascii="Times New Roman" w:hAnsi="Times New Roman" w:cs="Times New Roman"/>
          <w:smallCaps/>
          <w:sz w:val="24"/>
          <w:szCs w:val="24"/>
        </w:rPr>
      </w:pPr>
      <w:r>
        <w:rPr>
          <w:rFonts w:ascii="Times New Roman" w:hAnsi="Times New Roman" w:cs="Times New Roman"/>
          <w:b/>
          <w:smallCaps/>
          <w:sz w:val="24"/>
          <w:szCs w:val="24"/>
        </w:rPr>
        <w:t>Webg</w:t>
      </w:r>
      <w:r w:rsidR="001C2C58">
        <w:rPr>
          <w:rFonts w:ascii="Times New Roman" w:hAnsi="Times New Roman" w:cs="Times New Roman"/>
          <w:b/>
          <w:smallCaps/>
          <w:sz w:val="24"/>
          <w:szCs w:val="24"/>
        </w:rPr>
        <w:t>rafia</w:t>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0B4D3B">
        <w:rPr>
          <w:rFonts w:ascii="Times New Roman" w:hAnsi="Times New Roman" w:cs="Times New Roman"/>
          <w:b/>
          <w:smallCaps/>
          <w:sz w:val="24"/>
          <w:szCs w:val="24"/>
        </w:rPr>
        <w:tab/>
      </w:r>
      <w:r w:rsidR="007C7EF4">
        <w:rPr>
          <w:rFonts w:ascii="Times New Roman" w:hAnsi="Times New Roman" w:cs="Times New Roman"/>
          <w:smallCaps/>
          <w:sz w:val="24"/>
          <w:szCs w:val="24"/>
        </w:rPr>
        <w:t>pag.43</w:t>
      </w:r>
    </w:p>
    <w:p w:rsidR="008E15FB" w:rsidRDefault="008E15FB">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5C5605" w:rsidRDefault="005C5605" w:rsidP="003B5596">
      <w:pPr>
        <w:spacing w:line="360" w:lineRule="auto"/>
        <w:jc w:val="center"/>
        <w:rPr>
          <w:rFonts w:ascii="Times New Roman" w:hAnsi="Times New Roman" w:cs="Times New Roman"/>
          <w:b/>
          <w:smallCaps/>
          <w:sz w:val="32"/>
          <w:szCs w:val="32"/>
        </w:rPr>
      </w:pPr>
      <w:r>
        <w:rPr>
          <w:rFonts w:ascii="Times New Roman" w:hAnsi="Times New Roman" w:cs="Times New Roman"/>
          <w:b/>
          <w:smallCaps/>
          <w:sz w:val="32"/>
          <w:szCs w:val="32"/>
        </w:rPr>
        <w:lastRenderedPageBreak/>
        <w:t>Capitolo 1</w:t>
      </w:r>
      <w:r w:rsidR="0096489B">
        <w:rPr>
          <w:rFonts w:ascii="Times New Roman" w:hAnsi="Times New Roman" w:cs="Times New Roman"/>
          <w:b/>
          <w:smallCaps/>
          <w:sz w:val="32"/>
          <w:szCs w:val="32"/>
        </w:rPr>
        <w:t xml:space="preserve">: </w:t>
      </w:r>
      <w:r>
        <w:rPr>
          <w:rFonts w:ascii="Times New Roman" w:hAnsi="Times New Roman" w:cs="Times New Roman"/>
          <w:b/>
          <w:smallCaps/>
          <w:sz w:val="32"/>
          <w:szCs w:val="32"/>
        </w:rPr>
        <w:t>introduzione</w:t>
      </w:r>
    </w:p>
    <w:p w:rsidR="00BC79C5" w:rsidRDefault="00BC79C5" w:rsidP="00BC79C5">
      <w:pPr>
        <w:spacing w:line="360" w:lineRule="auto"/>
        <w:jc w:val="both"/>
        <w:rPr>
          <w:rFonts w:ascii="Times New Roman" w:hAnsi="Times New Roman"/>
          <w:sz w:val="24"/>
          <w:szCs w:val="24"/>
        </w:rPr>
      </w:pPr>
      <w:r>
        <w:rPr>
          <w:rFonts w:ascii="Times New Roman" w:hAnsi="Times New Roman"/>
          <w:sz w:val="24"/>
          <w:szCs w:val="24"/>
        </w:rPr>
        <w:t xml:space="preserve">Questo progetto si pone l’obiettivo di far conoscere le case-torri di Pisa attraverso la realizzazione di un sito web in grado di offrire al contempo informazioni turistiche ed informazioni storico-architettoniche sulla Pisa del medioevo e l’edilizia civile dell’epoca. </w:t>
      </w:r>
    </w:p>
    <w:p w:rsidR="00BC79C5" w:rsidRDefault="00BC79C5" w:rsidP="00BC79C5">
      <w:pPr>
        <w:spacing w:line="360" w:lineRule="auto"/>
        <w:jc w:val="both"/>
        <w:rPr>
          <w:rFonts w:ascii="Times New Roman" w:hAnsi="Times New Roman"/>
          <w:sz w:val="24"/>
          <w:szCs w:val="24"/>
        </w:rPr>
      </w:pPr>
      <w:r>
        <w:rPr>
          <w:rFonts w:ascii="Times New Roman" w:hAnsi="Times New Roman"/>
          <w:sz w:val="24"/>
          <w:szCs w:val="24"/>
        </w:rPr>
        <w:t>Il materiale sulle case torri di Pisa, ad oggi disponibile per gli utenti di internet, risulta spesso incompleto o inesatto. Per questo motivo è stato ideato questo sito che, attraverso un itinerario guidato per la città di Pisa, anche attraversando vie che generalmente sono poco frequentate, ma ricche di</w:t>
      </w:r>
      <w:r w:rsidR="002F5E11">
        <w:rPr>
          <w:rFonts w:ascii="Times New Roman" w:hAnsi="Times New Roman"/>
          <w:sz w:val="24"/>
          <w:szCs w:val="24"/>
        </w:rPr>
        <w:t xml:space="preserve"> resti medievali interessanti, </w:t>
      </w:r>
      <w:r>
        <w:rPr>
          <w:rFonts w:ascii="Times New Roman" w:hAnsi="Times New Roman"/>
          <w:sz w:val="24"/>
          <w:szCs w:val="24"/>
        </w:rPr>
        <w:t>si propone di mettere in risalto i caratteri edilizi più interessanti dell’architettura civile pisana del periodo. È da notare che la tipologia edilizia pisana, nota oggi con il termine casa-torre,  presenta delle peculiarità costruttive che non si trovano in altri contesti. Il progetto è di natura divulgativa ma non per questo intende perdere il rigore professionale delle sue fonti.</w:t>
      </w:r>
    </w:p>
    <w:p w:rsidR="00B00D46" w:rsidRDefault="00B00D46" w:rsidP="003B5596">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B00D46" w:rsidRDefault="00B00D46" w:rsidP="003B5596">
      <w:pPr>
        <w:spacing w:line="360" w:lineRule="auto"/>
        <w:jc w:val="center"/>
        <w:rPr>
          <w:rFonts w:ascii="Times New Roman" w:hAnsi="Times New Roman" w:cs="Times New Roman"/>
          <w:b/>
          <w:smallCaps/>
          <w:sz w:val="32"/>
          <w:szCs w:val="32"/>
        </w:rPr>
      </w:pPr>
      <w:r>
        <w:rPr>
          <w:rFonts w:ascii="Times New Roman" w:hAnsi="Times New Roman" w:cs="Times New Roman"/>
          <w:b/>
          <w:smallCaps/>
          <w:sz w:val="32"/>
          <w:szCs w:val="32"/>
        </w:rPr>
        <w:lastRenderedPageBreak/>
        <w:t>Capitolo 2</w:t>
      </w:r>
      <w:r w:rsidR="0096489B">
        <w:rPr>
          <w:rFonts w:ascii="Times New Roman" w:hAnsi="Times New Roman" w:cs="Times New Roman"/>
          <w:b/>
          <w:smallCaps/>
          <w:sz w:val="32"/>
          <w:szCs w:val="32"/>
        </w:rPr>
        <w:t xml:space="preserve">: </w:t>
      </w:r>
      <w:r>
        <w:rPr>
          <w:rFonts w:ascii="Times New Roman" w:hAnsi="Times New Roman" w:cs="Times New Roman"/>
          <w:b/>
          <w:smallCaps/>
          <w:sz w:val="32"/>
          <w:szCs w:val="32"/>
        </w:rPr>
        <w:t>il medioevo pisano</w:t>
      </w:r>
    </w:p>
    <w:p w:rsidR="000E7949" w:rsidRPr="000E7949" w:rsidRDefault="000E7949" w:rsidP="000E7949">
      <w:pPr>
        <w:spacing w:before="240" w:line="360" w:lineRule="auto"/>
        <w:jc w:val="both"/>
        <w:rPr>
          <w:rFonts w:ascii="Times New Roman" w:hAnsi="Times New Roman" w:cs="Times New Roman"/>
          <w:sz w:val="24"/>
          <w:szCs w:val="24"/>
        </w:rPr>
      </w:pPr>
      <w:r w:rsidRPr="000E7949">
        <w:rPr>
          <w:rFonts w:ascii="Times New Roman" w:hAnsi="Times New Roman" w:cs="Times New Roman"/>
          <w:sz w:val="24"/>
          <w:szCs w:val="24"/>
        </w:rPr>
        <w:t>Pisa risponde all’idea di città non</w:t>
      </w:r>
      <w:r w:rsidR="00621053">
        <w:rPr>
          <w:rFonts w:ascii="Times New Roman" w:hAnsi="Times New Roman" w:cs="Times New Roman"/>
          <w:sz w:val="24"/>
          <w:szCs w:val="24"/>
        </w:rPr>
        <w:t xml:space="preserve"> tanto per un rapporto habitat-</w:t>
      </w:r>
      <w:r w:rsidRPr="000E7949">
        <w:rPr>
          <w:rFonts w:ascii="Times New Roman" w:hAnsi="Times New Roman" w:cs="Times New Roman"/>
          <w:sz w:val="24"/>
          <w:szCs w:val="24"/>
        </w:rPr>
        <w:t>casa</w:t>
      </w:r>
      <w:r w:rsidR="00621053">
        <w:rPr>
          <w:rFonts w:ascii="Times New Roman" w:hAnsi="Times New Roman" w:cs="Times New Roman"/>
          <w:sz w:val="24"/>
          <w:szCs w:val="24"/>
        </w:rPr>
        <w:t>,</w:t>
      </w:r>
      <w:r w:rsidRPr="000E7949">
        <w:rPr>
          <w:rFonts w:ascii="Times New Roman" w:hAnsi="Times New Roman" w:cs="Times New Roman"/>
          <w:sz w:val="24"/>
          <w:szCs w:val="24"/>
        </w:rPr>
        <w:t xml:space="preserve"> la sua genesi si fonda sulla predestinazione del sito, prima approdo fermo e sicuro nel Mediterraneo e poi luogo orientato sulla matrice geografica dell’Aro, delle foreste litoranee e del Monte Pisano.</w:t>
      </w:r>
      <w:r>
        <w:rPr>
          <w:rFonts w:ascii="Times New Roman" w:hAnsi="Times New Roman" w:cs="Times New Roman"/>
          <w:sz w:val="24"/>
          <w:szCs w:val="24"/>
        </w:rPr>
        <w:t xml:space="preserve"> </w:t>
      </w:r>
      <w:r w:rsidRPr="000E7949">
        <w:rPr>
          <w:rFonts w:ascii="Times New Roman" w:hAnsi="Times New Roman" w:cs="Times New Roman"/>
          <w:sz w:val="24"/>
          <w:szCs w:val="24"/>
        </w:rPr>
        <w:t>Lewis Mumford diceva che : “La città nel suo significato integrale è un plesso geografico, un’organizzazione economica, uno sviluppo di istituzioni, un teatro di azioni sociali ed un simbolo estetico di unità collettiva. Da un lato essa è la cornice materiale per le normali attribuzioni domestiche, dall’a</w:t>
      </w:r>
      <w:r w:rsidR="00621053">
        <w:rPr>
          <w:rFonts w:ascii="Times New Roman" w:hAnsi="Times New Roman" w:cs="Times New Roman"/>
          <w:sz w:val="24"/>
          <w:szCs w:val="24"/>
        </w:rPr>
        <w:t>l</w:t>
      </w:r>
      <w:r w:rsidRPr="000E7949">
        <w:rPr>
          <w:rFonts w:ascii="Times New Roman" w:hAnsi="Times New Roman" w:cs="Times New Roman"/>
          <w:sz w:val="24"/>
          <w:szCs w:val="24"/>
        </w:rPr>
        <w:t>tro è la scena consapevolmente drammatica per le azioni più significative e gli stimoli più sublimati della cultura umana”.</w:t>
      </w:r>
      <w:r>
        <w:rPr>
          <w:rFonts w:ascii="Times New Roman" w:hAnsi="Times New Roman" w:cs="Times New Roman"/>
          <w:sz w:val="24"/>
          <w:szCs w:val="24"/>
        </w:rPr>
        <w:t xml:space="preserve"> </w:t>
      </w:r>
      <w:r w:rsidRPr="000E7949">
        <w:rPr>
          <w:rFonts w:ascii="Times New Roman" w:hAnsi="Times New Roman" w:cs="Times New Roman"/>
          <w:sz w:val="24"/>
          <w:szCs w:val="24"/>
        </w:rPr>
        <w:t>In realtà qui a Pisa le tipologie dell’habitat medioevale prima raccolte in una trama di vicoli e di unità minori, in senso critico si rinnovano poi nel Rinascimento e diventano espressioni compiute di “insiemi urbani” in modo preminente verso i Lungarni, le vie Santa Maria, e San Martino e nella Piazza dei Cavalieri. D’altra parte come fatto storico culturale è da rilevare che proprio queste antiche case e torri, costruite a difesa della gente per vivere e lavorare insieme sono state anche il “cantiere- teatro” per preparare e realizzare per volontà civica comune in due secoli e mezzo l’opera, che nel tempo supererà ogni limite di previsione e di destino, sacro ed urbano: la Piazza dei Miracoli.</w:t>
      </w:r>
      <w:r>
        <w:rPr>
          <w:rFonts w:ascii="Times New Roman" w:hAnsi="Times New Roman" w:cs="Times New Roman"/>
          <w:sz w:val="24"/>
          <w:szCs w:val="24"/>
        </w:rPr>
        <w:t xml:space="preserve"> </w:t>
      </w:r>
      <w:r w:rsidRPr="000E7949">
        <w:rPr>
          <w:rFonts w:ascii="Times New Roman" w:hAnsi="Times New Roman" w:cs="Times New Roman"/>
          <w:sz w:val="24"/>
          <w:szCs w:val="24"/>
        </w:rPr>
        <w:t>“Cercare la vitalità, cioè il presente, vuol dire comprendere il passato”; questo è il senso di continuità da prevedere nella ricerca e nell’opera di riabilitazione urbana.</w:t>
      </w:r>
      <w:r>
        <w:rPr>
          <w:rStyle w:val="Rimandonotaapidipagina"/>
          <w:rFonts w:ascii="Times New Roman" w:hAnsi="Times New Roman" w:cs="Times New Roman"/>
          <w:sz w:val="24"/>
          <w:szCs w:val="24"/>
        </w:rPr>
        <w:footnoteReference w:id="2"/>
      </w:r>
    </w:p>
    <w:p w:rsidR="00F44D22" w:rsidRPr="005B49D8" w:rsidRDefault="005B49D8" w:rsidP="000E7949">
      <w:pPr>
        <w:spacing w:before="240" w:line="360" w:lineRule="auto"/>
        <w:jc w:val="center"/>
        <w:rPr>
          <w:rFonts w:ascii="Times New Roman" w:hAnsi="Times New Roman" w:cs="Times New Roman"/>
          <w:smallCaps/>
          <w:sz w:val="28"/>
          <w:szCs w:val="28"/>
        </w:rPr>
      </w:pPr>
      <w:r>
        <w:rPr>
          <w:rFonts w:ascii="Times New Roman" w:hAnsi="Times New Roman" w:cs="Times New Roman"/>
          <w:smallCaps/>
          <w:sz w:val="28"/>
          <w:szCs w:val="28"/>
        </w:rPr>
        <w:t xml:space="preserve">2.1 </w:t>
      </w:r>
      <w:r w:rsidRPr="005B49D8">
        <w:rPr>
          <w:rFonts w:ascii="Times New Roman" w:hAnsi="Times New Roman" w:cs="Times New Roman"/>
          <w:smallCaps/>
          <w:sz w:val="28"/>
          <w:szCs w:val="28"/>
        </w:rPr>
        <w:t>Le dinamiche dell’espansione urbana</w:t>
      </w:r>
      <w:r w:rsidR="00534498">
        <w:rPr>
          <w:rStyle w:val="Rimandonotaapidipagina"/>
          <w:rFonts w:ascii="Times New Roman" w:hAnsi="Times New Roman" w:cs="Times New Roman"/>
          <w:smallCaps/>
          <w:sz w:val="28"/>
          <w:szCs w:val="28"/>
        </w:rPr>
        <w:footnoteReference w:id="3"/>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L’incremento demografico, conseguente alla generale ripresa economica dell’Europa occidentale dell’anno Mille, comportò anche per Pisa un certo sviluppo urbano.</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La porzione di città oggi compresa tra le mura urbane a nord, i Borghi a est, l’attuale Lungarno Pacinotti a sud e via Santa Maria ad ovest rappresenta sin dall’alto Medioevo il nucleo da cui si sviluppa la città di Pisa. Infatti questa era la zona compresa nel circuito delle mura altomedioevali, costituite da un fossato con paratie lignee e torri, di cui peraltro non rimangono resti.</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lastRenderedPageBreak/>
        <w:t>Qui si andò formando il nuovo centro politico ed amministrativo intorno alla Piazza di Sant’Ambrogio (dove sorgeranno il Palazzo del Podestà e quello delle Curie) e a Piazza delle Sette Vie (Piazza dei Cavalieri), in cui aveva sede il Palazzo degli Anziani, identificato nel Medioevo come “curtevecchia”.</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Nel secolo XI i nuovi edifici abitativi venivano ormai costruiti su entrambe le sponde dell’Arno.</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Tra l’ XI e il XII secolo le strutture abitative si collocarono anche lungo le principali strade in relazione alle quali si aprirono poi le porte del nuovo tracciato murario, iniziato nel 1155.</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Le aree pubbliche divennero sempre più limitate e malagevoli anche a causa dei frequenti abusi dei privati che, pur di accaparrarsi ritagli di zone privilegiate, soprattutto in prossimità del fiume, non esitarono ad occupare spazi in precedenza destinati alla collettività. Infatti, costruendo abitazioni a cavallo di vicoli o ostruendoli con annessi sporgenti dalla casa, si ostacolava il transito lungo le strade già strette e tortuose, che divenivano, grazie alla scarsa illuminazione, ricettacolo di malviventi. Tanto che il Comune Pisano più volte dovette emettere ordinanze per arginare tali abusi (vedi documento ordinanza del Comune di Pisa, 1313 ).</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Tuttavia per alcune illustri casate si fece eccezione a questa regola, come nel caso dei Roncioni che addirittura si videro riconoscere il diritto di costruire annessi sporgenti sulla strada da un diploma imperiale (Diploma dell’Imperatore Enrico VI alla famiglia Roncioni).</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Dagli inizi del Duecento anche la parte meridionale della città conobbe una forte urbanizzazione; molte terre appartenenti ad enti ecclesiastici vennero concesse a livello a privati, che avevano l’obbligo di costruire sopra di esse la propria abitazione. A quest’epoca Pisa, il cui confine era ormai costituito dal circuito murario comunale, doveva configurarsi come un insieme di edifici turriti, di “domus”, più basse e maggiormente espanse in orizzontale, e di dimore modeste, con annessi anche di tipo agricolo quando si trovavano in prossimità di terreni coltivati; ma ciò che soprattutto rendeva vivace e vitale il tessuto urbano era la massiccia presenza di negozi e botteghe artigiane, di logge e banchi di vendita, tutti elementi che caratterizzavano l’anima commerciale della città.</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lastRenderedPageBreak/>
        <w:t>Nel Trecento si continuarono a costruire nuovi edifici abitativi e a trasformare e abbellire quelli già esistenti. Nella prima metà di questo secolo Pisa aveva ormai raggiunto i cinquantamila abitanti e la domanda di alloggi era divenuta sempre più pressante.</w:t>
      </w:r>
    </w:p>
    <w:p w:rsidR="005E544E"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Le ricche famiglie di estrazione mercantile o armatoriale, sempre più potenti nella vita economica e politica di Pisa, scelsero invece per i loro palazzi e lussuose “domus” le principali arterie urbane, in particolare l’antica “Carraia San Gilio”, l’attuale Corso Italia, via Santa Maria, Borgo e i Lungarni. Dopo la metà del XIV secolo il calo demografico, seguito alla peste nera e ad altre epidemie, portò all’abbandono ed al conseguente degrado di alcuni edifici.</w:t>
      </w:r>
    </w:p>
    <w:p w:rsidR="00F44D22" w:rsidRPr="00F54711" w:rsidRDefault="00F54711" w:rsidP="003B5596">
      <w:pPr>
        <w:spacing w:line="360" w:lineRule="auto"/>
        <w:jc w:val="center"/>
        <w:rPr>
          <w:rFonts w:ascii="Times New Roman" w:hAnsi="Times New Roman" w:cs="Times New Roman"/>
          <w:smallCaps/>
          <w:sz w:val="28"/>
          <w:szCs w:val="28"/>
        </w:rPr>
      </w:pPr>
      <w:r>
        <w:rPr>
          <w:rFonts w:ascii="Times New Roman" w:hAnsi="Times New Roman" w:cs="Times New Roman"/>
          <w:smallCaps/>
          <w:sz w:val="28"/>
          <w:szCs w:val="28"/>
        </w:rPr>
        <w:t xml:space="preserve">2.2 </w:t>
      </w:r>
      <w:r w:rsidR="00F44D22" w:rsidRPr="00F54711">
        <w:rPr>
          <w:rFonts w:ascii="Times New Roman" w:hAnsi="Times New Roman" w:cs="Times New Roman"/>
          <w:smallCaps/>
          <w:sz w:val="28"/>
          <w:szCs w:val="28"/>
        </w:rPr>
        <w:t>Dopo la conquista fiorentina</w:t>
      </w:r>
      <w:r>
        <w:rPr>
          <w:rStyle w:val="Rimandonotaapidipagina"/>
          <w:rFonts w:ascii="Times New Roman" w:hAnsi="Times New Roman" w:cs="Times New Roman"/>
          <w:smallCaps/>
          <w:sz w:val="28"/>
          <w:szCs w:val="28"/>
        </w:rPr>
        <w:footnoteReference w:id="4"/>
      </w:r>
    </w:p>
    <w:p w:rsidR="00F44D22" w:rsidRPr="0019279A" w:rsidRDefault="00F44D22"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Successivamente alla conquista fiorentina del primo Quattrocento, la città di Pisa subisce una traumatica crisi economica e demografica, nel corso della quale il tessuto abitativo subisce delle vere e proprie distruzioni determinate si</w:t>
      </w:r>
      <w:r w:rsidR="00621053">
        <w:rPr>
          <w:rFonts w:ascii="Times New Roman" w:hAnsi="Times New Roman" w:cs="Times New Roman"/>
          <w:sz w:val="24"/>
          <w:szCs w:val="24"/>
        </w:rPr>
        <w:t>a</w:t>
      </w:r>
      <w:r w:rsidRPr="0019279A">
        <w:rPr>
          <w:rFonts w:ascii="Times New Roman" w:hAnsi="Times New Roman" w:cs="Times New Roman"/>
          <w:sz w:val="24"/>
          <w:szCs w:val="24"/>
        </w:rPr>
        <w:t xml:space="preserve"> direttamente dagli occupanti, che in conseguenza dell’abbandono e del successivo degrado.</w:t>
      </w:r>
    </w:p>
    <w:p w:rsidR="00F44D22" w:rsidRPr="0019279A" w:rsidRDefault="00F44D22"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Solo verso la metà del XVI secolo, con l’attribuzione di nuovi ruoli territoriali alla città nell’ambito dello stato granducale mediceo si avvia una lenta e progressiva ripresa che si accompagna a profonde trasformazioni sociali e culturali.</w:t>
      </w:r>
    </w:p>
    <w:p w:rsidR="00F44D22" w:rsidRPr="0019279A" w:rsidRDefault="00F44D22"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 xml:space="preserve">Sul piano dell’assetto urbano, oltre ad una serie di interventi locali di riorganizzazione urbanistica, operati dal potere statale, si diffonde un’attività privata che porta alla configurazione di nuovi tipi abitativi, i palazzi, non più caratterizzati dalla distribuzione in verticale. </w:t>
      </w:r>
    </w:p>
    <w:p w:rsidR="00F44D22" w:rsidRPr="0019279A" w:rsidRDefault="00F44D22"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Questi solo r</w:t>
      </w:r>
      <w:r w:rsidR="00621053">
        <w:rPr>
          <w:rFonts w:ascii="Times New Roman" w:hAnsi="Times New Roman" w:cs="Times New Roman"/>
          <w:sz w:val="24"/>
          <w:szCs w:val="24"/>
        </w:rPr>
        <w:t>aramente vengono realizzati ex-</w:t>
      </w:r>
      <w:r w:rsidRPr="0019279A">
        <w:rPr>
          <w:rFonts w:ascii="Times New Roman" w:hAnsi="Times New Roman" w:cs="Times New Roman"/>
          <w:sz w:val="24"/>
          <w:szCs w:val="24"/>
        </w:rPr>
        <w:t>novo: quasi sempre sorgono mediante una sorta di “digestione” del materiale</w:t>
      </w:r>
      <w:r w:rsidR="00621053">
        <w:rPr>
          <w:rFonts w:ascii="Times New Roman" w:hAnsi="Times New Roman" w:cs="Times New Roman"/>
          <w:sz w:val="24"/>
          <w:szCs w:val="24"/>
        </w:rPr>
        <w:t xml:space="preserve"> murario preesistente: le case-</w:t>
      </w:r>
      <w:r w:rsidRPr="0019279A">
        <w:rPr>
          <w:rFonts w:ascii="Times New Roman" w:hAnsi="Times New Roman" w:cs="Times New Roman"/>
          <w:sz w:val="24"/>
          <w:szCs w:val="24"/>
        </w:rPr>
        <w:t xml:space="preserve">torri sopravvissute alla fase critica quattrocentesca vengono trasformate in più grandi organismi edilizi abitativi. Infatti, a differenza degli edifici destinati al culto, che si conservano sostanzialmente e visibilmente, almeno fino alle ristrutturazioni dei secoli XVI- XVIII, la nuova concezione abitativa e formale porta ad eliminare progressivamente le </w:t>
      </w:r>
      <w:r w:rsidRPr="0019279A">
        <w:rPr>
          <w:rFonts w:ascii="Times New Roman" w:hAnsi="Times New Roman" w:cs="Times New Roman"/>
          <w:sz w:val="24"/>
          <w:szCs w:val="24"/>
        </w:rPr>
        <w:lastRenderedPageBreak/>
        <w:t>emergenze turriformi, considerate memoria di un passato primitivo da cancellare, e a riorganizzare gli edifici di abitazione secondo nuovi principi.</w:t>
      </w:r>
    </w:p>
    <w:p w:rsidR="00F44D22" w:rsidRPr="0019279A" w:rsidRDefault="00F44D22"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La percezione delle caratteristiche formali e costruttive del</w:t>
      </w:r>
      <w:r w:rsidR="00BD475C">
        <w:rPr>
          <w:rFonts w:ascii="Times New Roman" w:hAnsi="Times New Roman" w:cs="Times New Roman"/>
          <w:sz w:val="24"/>
          <w:szCs w:val="24"/>
        </w:rPr>
        <w:t>la case-</w:t>
      </w:r>
      <w:r w:rsidRPr="0019279A">
        <w:rPr>
          <w:rFonts w:ascii="Times New Roman" w:hAnsi="Times New Roman" w:cs="Times New Roman"/>
          <w:sz w:val="24"/>
          <w:szCs w:val="24"/>
        </w:rPr>
        <w:t>torri viene così cancellata mediante l’intonacatura generalizzata e la reimpaginazione delle aperture delle facciate, secondo i nuovi moduli compositivi di origine “fiorentina”, che a Pisa si stabilizzano su registri di particolare sobrietà compositiva e decorativa, configurando ambienti urbani dotati di trasformato e “sommerso” in un tessuto apparentemente post- rinascimentale.</w:t>
      </w:r>
    </w:p>
    <w:p w:rsidR="00F44D22" w:rsidRPr="0019279A" w:rsidRDefault="00F44D22"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Gli interventi trasformativ</w:t>
      </w:r>
      <w:r w:rsidR="00BD475C">
        <w:rPr>
          <w:rFonts w:ascii="Times New Roman" w:hAnsi="Times New Roman" w:cs="Times New Roman"/>
          <w:sz w:val="24"/>
          <w:szCs w:val="24"/>
        </w:rPr>
        <w:t>i avvenuti durante i secoli XV-</w:t>
      </w:r>
      <w:r w:rsidRPr="0019279A">
        <w:rPr>
          <w:rFonts w:ascii="Times New Roman" w:hAnsi="Times New Roman" w:cs="Times New Roman"/>
          <w:sz w:val="24"/>
          <w:szCs w:val="24"/>
        </w:rPr>
        <w:t>XVIII appaiono riconducibili a due atteggiamenti distinti:</w:t>
      </w:r>
    </w:p>
    <w:p w:rsidR="00F44D22" w:rsidRPr="00BD475C" w:rsidRDefault="00F44D22" w:rsidP="00BD475C">
      <w:pPr>
        <w:pStyle w:val="Paragrafoelenco"/>
        <w:numPr>
          <w:ilvl w:val="0"/>
          <w:numId w:val="28"/>
        </w:numPr>
        <w:spacing w:line="360" w:lineRule="auto"/>
        <w:jc w:val="both"/>
        <w:rPr>
          <w:rFonts w:ascii="Times New Roman" w:hAnsi="Times New Roman" w:cs="Times New Roman"/>
          <w:sz w:val="24"/>
          <w:szCs w:val="24"/>
        </w:rPr>
      </w:pPr>
      <w:r w:rsidRPr="00BD475C">
        <w:rPr>
          <w:rFonts w:ascii="Times New Roman" w:hAnsi="Times New Roman" w:cs="Times New Roman"/>
          <w:sz w:val="24"/>
          <w:szCs w:val="24"/>
        </w:rPr>
        <w:t>di rispetto dell’orditura strutturale ed in parte formale degli edifici medievali, pur nella completa sostituzione degli elementi di apertura;</w:t>
      </w:r>
    </w:p>
    <w:p w:rsidR="00F44D22" w:rsidRPr="00BD475C" w:rsidRDefault="00F44D22" w:rsidP="00BD475C">
      <w:pPr>
        <w:pStyle w:val="Paragrafoelenco"/>
        <w:numPr>
          <w:ilvl w:val="0"/>
          <w:numId w:val="28"/>
        </w:numPr>
        <w:spacing w:line="360" w:lineRule="auto"/>
        <w:jc w:val="both"/>
        <w:rPr>
          <w:rFonts w:ascii="Times New Roman" w:hAnsi="Times New Roman" w:cs="Times New Roman"/>
          <w:sz w:val="24"/>
          <w:szCs w:val="24"/>
        </w:rPr>
      </w:pPr>
      <w:r w:rsidRPr="00BD475C">
        <w:rPr>
          <w:rFonts w:ascii="Times New Roman" w:hAnsi="Times New Roman" w:cs="Times New Roman"/>
          <w:sz w:val="24"/>
          <w:szCs w:val="24"/>
        </w:rPr>
        <w:t>di indifferenza all’orditura strutturale e formale preesistente e quindi della sua grave o completa manomissione, che non risparmia nemmeno gli edifici più importanti. Questo secondo atteggiamento è evidente negli edifici cui veniva affidato un ambizioso intento compositivo, ma si ritrova anche in situazioni, come la casa Pierucci dove l’assetto post- rinascimentale appare particolarmente ordinario, se non dimesso, a fronte di una preesistenza medievale di notevole connotazione architettonica.</w:t>
      </w:r>
    </w:p>
    <w:p w:rsidR="00F44D22" w:rsidRPr="0019279A" w:rsidRDefault="00F44D22"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Esistono peraltro anche esempi positivi di inserimento quasi indolore di elementi costruttivi e decorativi postumi all’interno dell’orditura strutturale medievale: è il caso del Palazzo Cevoli di via San Martino, ove l’intervento seicentesco, inserisce al primo piano le finestre con timpani curvilinei nell’intradosso degli archi ribassati medioevali e riveste gli angoli della facciata con un bozzato in pietra (ed in muratura) faticosamente ancorato alla muratura in pietra sottostante.</w:t>
      </w:r>
    </w:p>
    <w:p w:rsidR="005E544E" w:rsidRPr="00F54711" w:rsidRDefault="00F54711" w:rsidP="003B5596">
      <w:pPr>
        <w:spacing w:line="360" w:lineRule="auto"/>
        <w:jc w:val="center"/>
        <w:rPr>
          <w:rFonts w:ascii="Times New Roman" w:hAnsi="Times New Roman" w:cs="Times New Roman"/>
          <w:smallCaps/>
          <w:sz w:val="28"/>
          <w:szCs w:val="28"/>
        </w:rPr>
      </w:pPr>
      <w:r>
        <w:rPr>
          <w:rFonts w:ascii="Times New Roman" w:hAnsi="Times New Roman" w:cs="Times New Roman"/>
          <w:smallCaps/>
          <w:sz w:val="28"/>
          <w:szCs w:val="28"/>
        </w:rPr>
        <w:t xml:space="preserve">2.3 </w:t>
      </w:r>
      <w:r w:rsidR="005E544E" w:rsidRPr="00F54711">
        <w:rPr>
          <w:rFonts w:ascii="Times New Roman" w:hAnsi="Times New Roman" w:cs="Times New Roman"/>
          <w:smallCaps/>
          <w:sz w:val="28"/>
          <w:szCs w:val="28"/>
        </w:rPr>
        <w:t>Le mura</w:t>
      </w:r>
      <w:r w:rsidRPr="00F54711">
        <w:rPr>
          <w:rFonts w:ascii="Times New Roman" w:hAnsi="Times New Roman" w:cs="Times New Roman"/>
          <w:smallCaps/>
          <w:sz w:val="28"/>
          <w:szCs w:val="28"/>
        </w:rPr>
        <w:t xml:space="preserve"> comunali</w:t>
      </w:r>
      <w:r>
        <w:rPr>
          <w:rStyle w:val="Rimandonotaapidipagina"/>
          <w:rFonts w:ascii="Times New Roman" w:hAnsi="Times New Roman" w:cs="Times New Roman"/>
          <w:smallCaps/>
          <w:sz w:val="28"/>
          <w:szCs w:val="28"/>
        </w:rPr>
        <w:footnoteReference w:id="5"/>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 xml:space="preserve">Fin dall’inizio della loro costruzione, le mura comunali rappresentarono per Pisa sia il limite del territorio urbano, sia un sistema difensivo che doveva rendere più sicura la vita all’interno della città. Il nuovo tracciato urbano murario che andava a sostituire </w:t>
      </w:r>
      <w:r w:rsidRPr="0019279A">
        <w:rPr>
          <w:rFonts w:ascii="Times New Roman" w:hAnsi="Times New Roman" w:cs="Times New Roman"/>
          <w:sz w:val="24"/>
          <w:szCs w:val="24"/>
        </w:rPr>
        <w:lastRenderedPageBreak/>
        <w:t>quello altomedioevale, venne costruito a partire dall’anno 1155. I lavori giunsero al termine solo nel XIV secolo e procedettero sia per lotti orizzontali che verticali, determinando un perimetro urbano irregolare: ciò fu dovuto all’esigenza di rispettare la particolare morfologia del territorio, caratterizzato dalla presenza di due corsi d’acqua, l’Arno e, a nord, l’Auser, da zone paludose e da preesistenze insediative. Anche la viabilità condizionò fortemente l’andamento del tracciato poiché in corrispondenza delle principali strade si dovettero aprire le porte d’accesso. A sovrastare tali aperture furono edificate imponenti torri, con la funzione di controllo sul traffico sottostante. Altre torri vennero poi dislocate lungo i punti nevralgici del circuito murario, in corrispondenza delle vie d’acqua e nei punti di avvistamento sul territorio circostante.</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La città, inizialmente protetta da fossati e fortificazioni lignee, fu progressivamente circondata da mura in pietra a partire dall’anno succe</w:t>
      </w:r>
      <w:r w:rsidR="00BD475C">
        <w:rPr>
          <w:rFonts w:ascii="Times New Roman" w:hAnsi="Times New Roman" w:cs="Times New Roman"/>
          <w:sz w:val="24"/>
          <w:szCs w:val="24"/>
        </w:rPr>
        <w:t xml:space="preserve">ssivo, utilizzando un materiale </w:t>
      </w:r>
      <w:r w:rsidRPr="0019279A">
        <w:rPr>
          <w:rFonts w:ascii="Times New Roman" w:hAnsi="Times New Roman" w:cs="Times New Roman"/>
          <w:sz w:val="24"/>
          <w:szCs w:val="24"/>
        </w:rPr>
        <w:t>poco costoso e facilmente reperibile, il calcare grigiastro di San Giuliano. A partire dal 1161 fino al 1261 la cortina muraria fu sopraelevata con breccia grigio- rosata proveniente dalle vicine cave di Asciano.</w:t>
      </w:r>
    </w:p>
    <w:p w:rsidR="005E544E" w:rsidRPr="00F729EB" w:rsidRDefault="00F729EB" w:rsidP="003B5596">
      <w:pPr>
        <w:spacing w:line="360" w:lineRule="auto"/>
        <w:jc w:val="center"/>
        <w:rPr>
          <w:rFonts w:ascii="Times New Roman" w:hAnsi="Times New Roman" w:cs="Times New Roman"/>
          <w:smallCaps/>
          <w:sz w:val="28"/>
          <w:szCs w:val="28"/>
        </w:rPr>
      </w:pPr>
      <w:r>
        <w:rPr>
          <w:rFonts w:ascii="Times New Roman" w:hAnsi="Times New Roman" w:cs="Times New Roman"/>
          <w:smallCaps/>
          <w:sz w:val="28"/>
          <w:szCs w:val="28"/>
        </w:rPr>
        <w:t xml:space="preserve">2.4 </w:t>
      </w:r>
      <w:r w:rsidR="005E544E" w:rsidRPr="00F729EB">
        <w:rPr>
          <w:rFonts w:ascii="Times New Roman" w:hAnsi="Times New Roman" w:cs="Times New Roman"/>
          <w:smallCaps/>
          <w:sz w:val="28"/>
          <w:szCs w:val="28"/>
        </w:rPr>
        <w:t>Problemi di riscoperta e restauro delle preesistente medievali</w:t>
      </w:r>
      <w:r>
        <w:rPr>
          <w:rStyle w:val="Rimandonotaapidipagina"/>
          <w:rFonts w:ascii="Times New Roman" w:hAnsi="Times New Roman" w:cs="Times New Roman"/>
          <w:smallCaps/>
          <w:sz w:val="28"/>
          <w:szCs w:val="28"/>
        </w:rPr>
        <w:footnoteReference w:id="6"/>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Purtroppo, la prevalenza di atteggiamenti trasformativi irrispettosi della preesistenza costituisce uno dei problemi che sorge in fase di riscoperta e restauro delle preesistenze, che si presentano frammentarie.</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Pertanto il problema della riscoperta e della valorizzazione dei resti della case si pone oggi come tema meramente archeologico che deve misurarsi, trovando volta per volta il giusto punto di equilibrio, con l’esigenza di non eliminare o danneggiare i valori culturali postumi, considerando che la rielaborazione del materiale edilizio medievale, dal XVI al XVIII secolo, ha visto anche apporti culturali pregiati, secondo una tradizione formale di derivazione fiorentina.</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Solo verso la fine dell’Ottocento la rimessa in luce, a seguito delle cadute di intonaco, di parti murarie di fattura singolare, rispetto ai banali orditi murari degli edifici destinati ad essere rivestiti di intonaco, stimolò l’interesse e la fantasia degli architetti, degli storici e più in generale delle classi colte verso l’architettura medievale autoctona, in linea con la cultura romantica emergente. Si trattava però di un atteggiamento d</w:t>
      </w:r>
      <w:r w:rsidR="00BD475C">
        <w:rPr>
          <w:rFonts w:ascii="Times New Roman" w:hAnsi="Times New Roman" w:cs="Times New Roman"/>
          <w:sz w:val="24"/>
          <w:szCs w:val="24"/>
        </w:rPr>
        <w:t>i</w:t>
      </w:r>
      <w:r w:rsidRPr="0019279A">
        <w:rPr>
          <w:rFonts w:ascii="Times New Roman" w:hAnsi="Times New Roman" w:cs="Times New Roman"/>
          <w:sz w:val="24"/>
          <w:szCs w:val="24"/>
        </w:rPr>
        <w:t xml:space="preserve"> sostanziale </w:t>
      </w:r>
      <w:r w:rsidRPr="0019279A">
        <w:rPr>
          <w:rFonts w:ascii="Times New Roman" w:hAnsi="Times New Roman" w:cs="Times New Roman"/>
          <w:sz w:val="24"/>
          <w:szCs w:val="24"/>
        </w:rPr>
        <w:lastRenderedPageBreak/>
        <w:t>idealizzazione del medioevo, che non si fermava alla constatazione della natura e delle caratteristiche dei resti emergenti, ma aspirava alla ricostruzione di tipi architettonici, tali da assecondare sufficientemente le aspirazioni meramente letterarie di quel pensiero.</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Di qui il fenomeno, durato addirittura fino a tutti gli anni Trenta del Novecento, di interventi di reinvenzione delle architetture medioevali, che hanno prodotto alterazioni notevoli e perfino perdite di resti originali, per lasciare il posto a ricostruzioni in stile, realizzate talvolta con il ricorso a materiali analoghi a quelli antichi, talvolta con materiali o tecniche esecutive contemporanee e soprattutto con soluzioni decorative e compositive di fantasia, che oggi rischiano di disorientare il pubblico meno esperto.</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Certamente, al di là del paradossale esito della perdita di reperti materiali originali, si tratta di una serie di interventi di grande impegno costruttivo che hanno in genere teso a sostituire i resti reali del passato medievale, quasi sempre frammentari e impoveriti, feriti dalle trasformazioni postume, con architetture ideali e compiute, tendenti a configurare improbabili castelli o comunque edifici, il cui riferimento ai modelli storici appare labile, essendo lo scopo di questi interventi quello d soddisfare un bisogno di fantasia, di sogno.</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A documentazione del clima in cui si sviluppa questo atteggiamento, che durerà fino ai primi del Novecento si vedano le varie ipotesi di ricostruzione dell’a</w:t>
      </w:r>
      <w:r w:rsidR="00BD475C">
        <w:rPr>
          <w:rFonts w:ascii="Times New Roman" w:hAnsi="Times New Roman" w:cs="Times New Roman"/>
          <w:sz w:val="24"/>
          <w:szCs w:val="24"/>
        </w:rPr>
        <w:t>ssetto medievale di Piazza dei C</w:t>
      </w:r>
      <w:r w:rsidRPr="0019279A">
        <w:rPr>
          <w:rFonts w:ascii="Times New Roman" w:hAnsi="Times New Roman" w:cs="Times New Roman"/>
          <w:sz w:val="24"/>
          <w:szCs w:val="24"/>
        </w:rPr>
        <w:t>avalieri, fortunatamente non tradotte in pratica.</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Negli ultimi decenni si è mo</w:t>
      </w:r>
      <w:r w:rsidR="00BD475C">
        <w:rPr>
          <w:rFonts w:ascii="Times New Roman" w:hAnsi="Times New Roman" w:cs="Times New Roman"/>
          <w:sz w:val="24"/>
          <w:szCs w:val="24"/>
        </w:rPr>
        <w:t>l</w:t>
      </w:r>
      <w:r w:rsidRPr="0019279A">
        <w:rPr>
          <w:rFonts w:ascii="Times New Roman" w:hAnsi="Times New Roman" w:cs="Times New Roman"/>
          <w:sz w:val="24"/>
          <w:szCs w:val="24"/>
        </w:rPr>
        <w:t>to diffusa, anche a livello di cultura popolare, la pratica della rimessa in luce frammentaria delle strutture medioevali, nota anche col nome di “scrape” (dall’inglese “grattare”) che ha evidenziato i problemi per l’equilibrio compositivo delle facciate, per la compresenza di elementi di strutture medievali e dell’espressione compositiva dell’immobile posteriore che le contiene.</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Si tratta infatti, salvo pochi rari casi, di una difficile convivenza tra modi formali tra loro alternativi: quello ritenuto l’assetto medievale, basato sui valori materici dei m</w:t>
      </w:r>
      <w:r w:rsidR="00BD475C">
        <w:rPr>
          <w:rFonts w:ascii="Times New Roman" w:hAnsi="Times New Roman" w:cs="Times New Roman"/>
          <w:sz w:val="24"/>
          <w:szCs w:val="24"/>
        </w:rPr>
        <w:t>ateriali murari, e quello post-</w:t>
      </w:r>
      <w:r w:rsidRPr="0019279A">
        <w:rPr>
          <w:rFonts w:ascii="Times New Roman" w:hAnsi="Times New Roman" w:cs="Times New Roman"/>
          <w:sz w:val="24"/>
          <w:szCs w:val="24"/>
        </w:rPr>
        <w:t>rinascimentale basato sull’equilibrio delle aperture con senza sottolineature di decorazione plastica, su un fondale smaterializzato dall’intonaco colorato.</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lastRenderedPageBreak/>
        <w:t>Scartato senz’altro il frammentismo senza senso, tipico di molti interventi ingenui che selezionano arbitrariamente gli elementi che più colpiscono, con la pietra rispetto al mattone o gli archi rispetto alla tessitura muraria orizzontale, non consentendo una lettura dell’organismo preesistente, è quella aperta dal restauro del Palazzo Lanfranchi, consistente nell’asportazione totale del rivestimento d’intonaco, così da mostrare l’intera tessitura muraria, comprese le porzioni medievali, ma anche le parti successive.</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Quest’ultima modalità operativa appare peraltro più operazione pedagogica che restaurativa, in quanto:</w:t>
      </w:r>
    </w:p>
    <w:p w:rsidR="005E544E" w:rsidRPr="00BD475C" w:rsidRDefault="005E544E" w:rsidP="00BD475C">
      <w:pPr>
        <w:pStyle w:val="Paragrafoelenco"/>
        <w:numPr>
          <w:ilvl w:val="0"/>
          <w:numId w:val="29"/>
        </w:numPr>
        <w:spacing w:line="360" w:lineRule="auto"/>
        <w:jc w:val="both"/>
        <w:rPr>
          <w:rFonts w:ascii="Times New Roman" w:hAnsi="Times New Roman" w:cs="Times New Roman"/>
          <w:sz w:val="24"/>
          <w:szCs w:val="24"/>
        </w:rPr>
      </w:pPr>
      <w:r w:rsidRPr="00BD475C">
        <w:rPr>
          <w:rFonts w:ascii="Times New Roman" w:hAnsi="Times New Roman" w:cs="Times New Roman"/>
          <w:sz w:val="24"/>
          <w:szCs w:val="24"/>
        </w:rPr>
        <w:t>non si determina il ritorno all’assetto medievale, essendo nel frattempo cambiati, oltre alla tipologia distributiva, anche la posizione dei solai ed il sistema delle chiusure;</w:t>
      </w:r>
    </w:p>
    <w:p w:rsidR="005E544E" w:rsidRPr="00BD475C" w:rsidRDefault="005E544E" w:rsidP="00BD475C">
      <w:pPr>
        <w:pStyle w:val="Paragrafoelenco"/>
        <w:numPr>
          <w:ilvl w:val="0"/>
          <w:numId w:val="29"/>
        </w:numPr>
        <w:spacing w:line="360" w:lineRule="auto"/>
        <w:jc w:val="both"/>
        <w:rPr>
          <w:rFonts w:ascii="Times New Roman" w:hAnsi="Times New Roman" w:cs="Times New Roman"/>
          <w:sz w:val="24"/>
          <w:szCs w:val="24"/>
        </w:rPr>
      </w:pPr>
      <w:r w:rsidRPr="00BD475C">
        <w:rPr>
          <w:rFonts w:ascii="Times New Roman" w:hAnsi="Times New Roman" w:cs="Times New Roman"/>
          <w:sz w:val="24"/>
          <w:szCs w:val="24"/>
        </w:rPr>
        <w:t>si perde l’organicità dell’immagine posteriore e si determina una inedita, quanto forzata, convivenza di intenzionalità compositive originariamente del tutto indipendenti;</w:t>
      </w:r>
    </w:p>
    <w:p w:rsidR="005E544E" w:rsidRPr="00BD475C" w:rsidRDefault="005E544E" w:rsidP="00BD475C">
      <w:pPr>
        <w:pStyle w:val="Paragrafoelenco"/>
        <w:numPr>
          <w:ilvl w:val="0"/>
          <w:numId w:val="29"/>
        </w:numPr>
        <w:spacing w:line="360" w:lineRule="auto"/>
        <w:jc w:val="both"/>
        <w:rPr>
          <w:rFonts w:ascii="Times New Roman" w:hAnsi="Times New Roman" w:cs="Times New Roman"/>
          <w:sz w:val="24"/>
          <w:szCs w:val="24"/>
        </w:rPr>
      </w:pPr>
      <w:r w:rsidRPr="00BD475C">
        <w:rPr>
          <w:rFonts w:ascii="Times New Roman" w:hAnsi="Times New Roman" w:cs="Times New Roman"/>
          <w:sz w:val="24"/>
          <w:szCs w:val="24"/>
        </w:rPr>
        <w:t>si mostra però il perimetro murario nel</w:t>
      </w:r>
      <w:r w:rsidR="00BD475C">
        <w:rPr>
          <w:rFonts w:ascii="Times New Roman" w:hAnsi="Times New Roman" w:cs="Times New Roman"/>
          <w:sz w:val="24"/>
          <w:szCs w:val="24"/>
        </w:rPr>
        <w:t xml:space="preserve"> suo valore palinsesto storico-</w:t>
      </w:r>
      <w:r w:rsidRPr="00BD475C">
        <w:rPr>
          <w:rFonts w:ascii="Times New Roman" w:hAnsi="Times New Roman" w:cs="Times New Roman"/>
          <w:sz w:val="24"/>
          <w:szCs w:val="24"/>
        </w:rPr>
        <w:t>costruttivo.</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È bene precisare però che l’ammissibilità della tecnica della totale asportazione dell’intonaco è legata all’assenza di danni particolari all’architettura posteriore, ovvero per il verificarsi si alcune condizioni:</w:t>
      </w:r>
    </w:p>
    <w:p w:rsidR="005E544E" w:rsidRPr="00BD475C" w:rsidRDefault="005E544E" w:rsidP="00BD475C">
      <w:pPr>
        <w:pStyle w:val="Paragrafoelenco"/>
        <w:numPr>
          <w:ilvl w:val="0"/>
          <w:numId w:val="30"/>
        </w:numPr>
        <w:spacing w:line="360" w:lineRule="auto"/>
        <w:jc w:val="both"/>
        <w:rPr>
          <w:rFonts w:ascii="Times New Roman" w:hAnsi="Times New Roman" w:cs="Times New Roman"/>
          <w:sz w:val="24"/>
          <w:szCs w:val="24"/>
        </w:rPr>
      </w:pPr>
      <w:r w:rsidRPr="00BD475C">
        <w:rPr>
          <w:rFonts w:ascii="Times New Roman" w:hAnsi="Times New Roman" w:cs="Times New Roman"/>
          <w:sz w:val="24"/>
          <w:szCs w:val="24"/>
        </w:rPr>
        <w:t>in presenza di una struttura muraria cromaticamente omogenea, il che si verifica nei casi di costruzioni integralmente in laterizio;</w:t>
      </w:r>
    </w:p>
    <w:p w:rsidR="005E544E" w:rsidRPr="00BD475C" w:rsidRDefault="005E544E" w:rsidP="00BD475C">
      <w:pPr>
        <w:pStyle w:val="Paragrafoelenco"/>
        <w:numPr>
          <w:ilvl w:val="0"/>
          <w:numId w:val="30"/>
        </w:numPr>
        <w:spacing w:line="360" w:lineRule="auto"/>
        <w:jc w:val="both"/>
        <w:rPr>
          <w:rFonts w:ascii="Times New Roman" w:hAnsi="Times New Roman" w:cs="Times New Roman"/>
          <w:sz w:val="24"/>
          <w:szCs w:val="24"/>
        </w:rPr>
      </w:pPr>
      <w:r w:rsidRPr="00BD475C">
        <w:rPr>
          <w:rFonts w:ascii="Times New Roman" w:hAnsi="Times New Roman" w:cs="Times New Roman"/>
          <w:sz w:val="24"/>
          <w:szCs w:val="24"/>
        </w:rPr>
        <w:t>laddove si è sostanzialmente mantenuto il livello dei solai tra i due assetti (iniziale e finale) e le nuove aperture rettangolari si sono inserite in maniera indolore negli spazi della struttura medievale;</w:t>
      </w:r>
    </w:p>
    <w:p w:rsidR="005E544E" w:rsidRPr="00BD475C" w:rsidRDefault="005E544E" w:rsidP="00BD475C">
      <w:pPr>
        <w:pStyle w:val="Paragrafoelenco"/>
        <w:numPr>
          <w:ilvl w:val="0"/>
          <w:numId w:val="30"/>
        </w:numPr>
        <w:spacing w:line="360" w:lineRule="auto"/>
        <w:jc w:val="both"/>
        <w:rPr>
          <w:rFonts w:ascii="Times New Roman" w:hAnsi="Times New Roman" w:cs="Times New Roman"/>
          <w:sz w:val="24"/>
          <w:szCs w:val="24"/>
        </w:rPr>
      </w:pPr>
      <w:r w:rsidRPr="00BD475C">
        <w:rPr>
          <w:rFonts w:ascii="Times New Roman" w:hAnsi="Times New Roman" w:cs="Times New Roman"/>
          <w:sz w:val="24"/>
          <w:szCs w:val="24"/>
        </w:rPr>
        <w:t>in assenza di dec</w:t>
      </w:r>
      <w:r w:rsidR="00BD475C">
        <w:rPr>
          <w:rFonts w:ascii="Times New Roman" w:hAnsi="Times New Roman" w:cs="Times New Roman"/>
          <w:sz w:val="24"/>
          <w:szCs w:val="24"/>
        </w:rPr>
        <w:t>orazioni pittoriche su intonaco</w:t>
      </w:r>
      <w:r w:rsidRPr="00BD475C">
        <w:rPr>
          <w:rFonts w:ascii="Times New Roman" w:hAnsi="Times New Roman" w:cs="Times New Roman"/>
          <w:sz w:val="24"/>
          <w:szCs w:val="24"/>
        </w:rPr>
        <w:t xml:space="preserve"> (affreschi o graffiti).</w:t>
      </w:r>
    </w:p>
    <w:p w:rsidR="005E544E" w:rsidRPr="0019279A" w:rsidRDefault="005E544E" w:rsidP="003B5596">
      <w:pPr>
        <w:spacing w:line="360" w:lineRule="auto"/>
        <w:jc w:val="both"/>
        <w:rPr>
          <w:rFonts w:ascii="Times New Roman" w:hAnsi="Times New Roman" w:cs="Times New Roman"/>
          <w:sz w:val="24"/>
          <w:szCs w:val="24"/>
        </w:rPr>
      </w:pPr>
      <w:r w:rsidRPr="0019279A">
        <w:rPr>
          <w:rFonts w:ascii="Times New Roman" w:hAnsi="Times New Roman" w:cs="Times New Roman"/>
          <w:sz w:val="24"/>
          <w:szCs w:val="24"/>
        </w:rPr>
        <w:t xml:space="preserve">Solo laddove si è conservata la dimensione (modesta) del lotto si è conservato </w:t>
      </w:r>
      <w:r w:rsidR="00BD475C">
        <w:rPr>
          <w:rFonts w:ascii="Times New Roman" w:hAnsi="Times New Roman" w:cs="Times New Roman"/>
          <w:sz w:val="24"/>
          <w:szCs w:val="24"/>
        </w:rPr>
        <w:t>il tipo costruttivo della casa-</w:t>
      </w:r>
      <w:r w:rsidRPr="0019279A">
        <w:rPr>
          <w:rFonts w:ascii="Times New Roman" w:hAnsi="Times New Roman" w:cs="Times New Roman"/>
          <w:sz w:val="24"/>
          <w:szCs w:val="24"/>
        </w:rPr>
        <w:t>torre, pur con variazioni distributive fondamentali come l’introduzione della scala condominiale ch</w:t>
      </w:r>
      <w:r w:rsidR="00BD475C">
        <w:rPr>
          <w:rFonts w:ascii="Times New Roman" w:hAnsi="Times New Roman" w:cs="Times New Roman"/>
          <w:sz w:val="24"/>
          <w:szCs w:val="24"/>
        </w:rPr>
        <w:t>e</w:t>
      </w:r>
      <w:r w:rsidRPr="0019279A">
        <w:rPr>
          <w:rFonts w:ascii="Times New Roman" w:hAnsi="Times New Roman" w:cs="Times New Roman"/>
          <w:sz w:val="24"/>
          <w:szCs w:val="24"/>
        </w:rPr>
        <w:t xml:space="preserve"> disimpegna i vari piani corrispondenti ad abitazioni indipendenti. In questi casi, inoltre, il mantenimento di un rango nella scala sociale, dell’uso abitativo, ha contenuto fortemente l’inserimento di appartamenti decorativi ricchi, il che aiuta nel caso di intervento di asportazione dell’intonaco, in </w:t>
      </w:r>
      <w:r w:rsidRPr="0019279A">
        <w:rPr>
          <w:rFonts w:ascii="Times New Roman" w:hAnsi="Times New Roman" w:cs="Times New Roman"/>
          <w:sz w:val="24"/>
          <w:szCs w:val="24"/>
        </w:rPr>
        <w:lastRenderedPageBreak/>
        <w:t>quanto la perdita di valore a livello d’immagine si limita alla perdita del vivac</w:t>
      </w:r>
      <w:r w:rsidR="00BD475C">
        <w:rPr>
          <w:rFonts w:ascii="Times New Roman" w:hAnsi="Times New Roman" w:cs="Times New Roman"/>
          <w:sz w:val="24"/>
          <w:szCs w:val="24"/>
        </w:rPr>
        <w:t>e cromatismo dell’edilizia Sei-</w:t>
      </w:r>
      <w:r w:rsidRPr="0019279A">
        <w:rPr>
          <w:rFonts w:ascii="Times New Roman" w:hAnsi="Times New Roman" w:cs="Times New Roman"/>
          <w:sz w:val="24"/>
          <w:szCs w:val="24"/>
        </w:rPr>
        <w:t>Settecentesca.</w:t>
      </w:r>
    </w:p>
    <w:p w:rsidR="00B00D46" w:rsidRDefault="00B00D46" w:rsidP="003B5596">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B00D46" w:rsidRDefault="00B00D46" w:rsidP="003B5596">
      <w:pPr>
        <w:spacing w:line="360" w:lineRule="auto"/>
        <w:jc w:val="center"/>
        <w:rPr>
          <w:rFonts w:ascii="Times New Roman" w:hAnsi="Times New Roman" w:cs="Times New Roman"/>
          <w:b/>
          <w:smallCaps/>
          <w:sz w:val="32"/>
          <w:szCs w:val="32"/>
        </w:rPr>
      </w:pPr>
      <w:r>
        <w:rPr>
          <w:rFonts w:ascii="Times New Roman" w:hAnsi="Times New Roman" w:cs="Times New Roman"/>
          <w:b/>
          <w:smallCaps/>
          <w:sz w:val="32"/>
          <w:szCs w:val="32"/>
        </w:rPr>
        <w:lastRenderedPageBreak/>
        <w:t>Capitolo 3</w:t>
      </w:r>
      <w:r w:rsidR="0096489B">
        <w:rPr>
          <w:rFonts w:ascii="Times New Roman" w:hAnsi="Times New Roman" w:cs="Times New Roman"/>
          <w:b/>
          <w:smallCaps/>
          <w:sz w:val="32"/>
          <w:szCs w:val="32"/>
        </w:rPr>
        <w:t xml:space="preserve">: </w:t>
      </w:r>
      <w:r w:rsidR="00F729EB">
        <w:rPr>
          <w:rFonts w:ascii="Times New Roman" w:hAnsi="Times New Roman" w:cs="Times New Roman"/>
          <w:b/>
          <w:smallCaps/>
          <w:sz w:val="32"/>
          <w:szCs w:val="32"/>
        </w:rPr>
        <w:t>Edilizia abitativa medievale</w:t>
      </w:r>
      <w:r w:rsidR="00F729EB">
        <w:rPr>
          <w:rStyle w:val="Rimandonotaapidipagina"/>
          <w:rFonts w:ascii="Times New Roman" w:hAnsi="Times New Roman" w:cs="Times New Roman"/>
          <w:b/>
          <w:smallCaps/>
          <w:sz w:val="32"/>
          <w:szCs w:val="32"/>
        </w:rPr>
        <w:footnoteReference w:id="7"/>
      </w:r>
    </w:p>
    <w:p w:rsidR="0073529C" w:rsidRPr="0073529C" w:rsidRDefault="0073529C" w:rsidP="003B5596">
      <w:pPr>
        <w:spacing w:line="360" w:lineRule="auto"/>
        <w:jc w:val="both"/>
        <w:rPr>
          <w:rFonts w:ascii="Times New Roman" w:hAnsi="Times New Roman" w:cs="Times New Roman"/>
          <w:sz w:val="24"/>
          <w:szCs w:val="24"/>
        </w:rPr>
      </w:pPr>
      <w:r w:rsidRPr="0073529C">
        <w:rPr>
          <w:rFonts w:ascii="Times New Roman" w:hAnsi="Times New Roman" w:cs="Times New Roman"/>
          <w:sz w:val="24"/>
          <w:szCs w:val="24"/>
        </w:rPr>
        <w:t>Gli edifici</w:t>
      </w:r>
      <w:r w:rsidR="00445906">
        <w:rPr>
          <w:rFonts w:ascii="Times New Roman" w:hAnsi="Times New Roman" w:cs="Times New Roman"/>
          <w:sz w:val="24"/>
          <w:szCs w:val="24"/>
        </w:rPr>
        <w:t xml:space="preserve"> abitativi pisani di epoca medi</w:t>
      </w:r>
      <w:r w:rsidRPr="0073529C">
        <w:rPr>
          <w:rFonts w:ascii="Times New Roman" w:hAnsi="Times New Roman" w:cs="Times New Roman"/>
          <w:sz w:val="24"/>
          <w:szCs w:val="24"/>
        </w:rPr>
        <w:t>evale sono comunemente noti con il nome di “case-torri”, termine che potrebbe indicare genericamente una struttura a sviluppo verticale utilizzata come residenza, ma dall’aspetto di torre difensiva. In realtà con questo termine si tende oggi convenzionalmente a comprendere tutta l’edilizia civile abitativa del periodo, che era peraltro assai più diversificata. Infatti nella documentazione archivist</w:t>
      </w:r>
      <w:r w:rsidR="00397984">
        <w:rPr>
          <w:rFonts w:ascii="Times New Roman" w:hAnsi="Times New Roman" w:cs="Times New Roman"/>
          <w:sz w:val="24"/>
          <w:szCs w:val="24"/>
        </w:rPr>
        <w:t>ica non esiste la parola “casa-</w:t>
      </w:r>
      <w:r w:rsidRPr="0073529C">
        <w:rPr>
          <w:rFonts w:ascii="Times New Roman" w:hAnsi="Times New Roman" w:cs="Times New Roman"/>
          <w:sz w:val="24"/>
          <w:szCs w:val="24"/>
        </w:rPr>
        <w:t>torre”, bensì compaiono edifici chiamati con nomi più specifici, quali “turris”, cioè la torre vera e propria, “domus”, un’abitazione più ampia e meno sviluppata in verticale, e comunque signorile, “casa”, una dimora più semplice, con un numero limitato di solai. Questi termini, oltre al tipo, differenziavano anche la qualità delle strutture murarie e, di conseguenza, anche lo stato sociale dei proprietari. Una terminologia specifica riguarda poi l’edificio di tipo rurale, come la “cassina” e i vari annessi agricoli.</w:t>
      </w:r>
    </w:p>
    <w:p w:rsidR="0073529C" w:rsidRPr="0073529C" w:rsidRDefault="0073529C" w:rsidP="003B5596">
      <w:pPr>
        <w:spacing w:line="360" w:lineRule="auto"/>
        <w:jc w:val="both"/>
        <w:rPr>
          <w:rFonts w:ascii="Times New Roman" w:hAnsi="Times New Roman" w:cs="Times New Roman"/>
          <w:sz w:val="24"/>
          <w:szCs w:val="24"/>
        </w:rPr>
      </w:pPr>
      <w:r w:rsidRPr="0073529C">
        <w:rPr>
          <w:rFonts w:ascii="Times New Roman" w:hAnsi="Times New Roman" w:cs="Times New Roman"/>
          <w:sz w:val="24"/>
          <w:szCs w:val="24"/>
        </w:rPr>
        <w:t>Le dimore signorili più antiche, costruite tra la metà dell’ XI e i primi anni del secolo successivo, erano torri alte e strette, a pianta quadrata o rettangolare, a muratura piena generalmente in pietra. La pietra maggiormente utilizzata era quella verrucana, pietra compatta e resistente cavata nelle vicinanze di Pisa, dal Monte Verruca. La muratura piena era caratterizzata dall’uso di blocchi ben squadrati negli angoli e nei fianchi delle aperture, mentre per il resto si usava pietrame di pezzatura ridotta e appena sbozzato. Esempi di questo tipo si possono osservare nel terziere di S. Maria nella torre dell’Hotel Vittoria, nella torre inclusa nel Casino dei Nobili, nella torre di via U. Dini n°18- 20, nella torre di via San Frediano n°1- 2 e nelle torri incluse in Palazzo Vitelli e nel Palazzo Tobler. Altri esempi sono leggibili nel terziere di Foriporta: la torre dei Visconti, la torre campanaria della chiesa di San Piero in Vinculis o la torre di via Vernagalli n°15.</w:t>
      </w:r>
    </w:p>
    <w:p w:rsidR="0073529C" w:rsidRPr="0073529C" w:rsidRDefault="0073529C" w:rsidP="003B5596">
      <w:pPr>
        <w:spacing w:line="360" w:lineRule="auto"/>
        <w:jc w:val="both"/>
        <w:rPr>
          <w:rFonts w:ascii="Times New Roman" w:hAnsi="Times New Roman" w:cs="Times New Roman"/>
          <w:sz w:val="24"/>
          <w:szCs w:val="24"/>
        </w:rPr>
      </w:pPr>
      <w:r w:rsidRPr="0073529C">
        <w:rPr>
          <w:rFonts w:ascii="Times New Roman" w:hAnsi="Times New Roman" w:cs="Times New Roman"/>
          <w:sz w:val="24"/>
          <w:szCs w:val="24"/>
        </w:rPr>
        <w:t>Queste torri potevano arrivare ad avere anche sei o sett</w:t>
      </w:r>
      <w:r w:rsidR="00397984">
        <w:rPr>
          <w:rFonts w:ascii="Times New Roman" w:hAnsi="Times New Roman" w:cs="Times New Roman"/>
          <w:sz w:val="24"/>
          <w:szCs w:val="24"/>
        </w:rPr>
        <w:t>e solai, con rare aperture sull</w:t>
      </w:r>
      <w:r w:rsidRPr="0073529C">
        <w:rPr>
          <w:rFonts w:ascii="Times New Roman" w:hAnsi="Times New Roman" w:cs="Times New Roman"/>
          <w:sz w:val="24"/>
          <w:szCs w:val="24"/>
        </w:rPr>
        <w:t>’esterno costituite, di solito, da stretti portalini o da semplic</w:t>
      </w:r>
      <w:r w:rsidR="00A72319">
        <w:rPr>
          <w:rFonts w:ascii="Times New Roman" w:hAnsi="Times New Roman" w:cs="Times New Roman"/>
          <w:sz w:val="24"/>
          <w:szCs w:val="24"/>
        </w:rPr>
        <w:t>i finestre architravate o archivol</w:t>
      </w:r>
      <w:r w:rsidRPr="0073529C">
        <w:rPr>
          <w:rFonts w:ascii="Times New Roman" w:hAnsi="Times New Roman" w:cs="Times New Roman"/>
          <w:sz w:val="24"/>
          <w:szCs w:val="24"/>
        </w:rPr>
        <w:t>t</w:t>
      </w:r>
      <w:r w:rsidR="00A72319">
        <w:rPr>
          <w:rFonts w:ascii="Times New Roman" w:hAnsi="Times New Roman" w:cs="Times New Roman"/>
          <w:sz w:val="24"/>
          <w:szCs w:val="24"/>
        </w:rPr>
        <w:t>ate</w:t>
      </w:r>
      <w:r w:rsidRPr="0073529C">
        <w:rPr>
          <w:rFonts w:ascii="Times New Roman" w:hAnsi="Times New Roman" w:cs="Times New Roman"/>
          <w:sz w:val="24"/>
          <w:szCs w:val="24"/>
        </w:rPr>
        <w:t>.</w:t>
      </w:r>
    </w:p>
    <w:p w:rsidR="0073529C" w:rsidRPr="0073529C" w:rsidRDefault="0073529C" w:rsidP="003B5596">
      <w:pPr>
        <w:spacing w:line="360" w:lineRule="auto"/>
        <w:jc w:val="both"/>
        <w:rPr>
          <w:rFonts w:ascii="Times New Roman" w:hAnsi="Times New Roman" w:cs="Times New Roman"/>
          <w:sz w:val="24"/>
          <w:szCs w:val="24"/>
        </w:rPr>
      </w:pPr>
      <w:r w:rsidRPr="0073529C">
        <w:rPr>
          <w:rFonts w:ascii="Times New Roman" w:hAnsi="Times New Roman" w:cs="Times New Roman"/>
          <w:sz w:val="24"/>
          <w:szCs w:val="24"/>
        </w:rPr>
        <w:t>Le aperture si differenziavano a seconda dell’uso: a pi</w:t>
      </w:r>
      <w:r w:rsidR="000667E2">
        <w:rPr>
          <w:rFonts w:ascii="Times New Roman" w:hAnsi="Times New Roman" w:cs="Times New Roman"/>
          <w:sz w:val="24"/>
          <w:szCs w:val="24"/>
        </w:rPr>
        <w:t>a</w:t>
      </w:r>
      <w:r w:rsidRPr="0073529C">
        <w:rPr>
          <w:rFonts w:ascii="Times New Roman" w:hAnsi="Times New Roman" w:cs="Times New Roman"/>
          <w:sz w:val="24"/>
          <w:szCs w:val="24"/>
        </w:rPr>
        <w:t xml:space="preserve">no terra, di solito in corrispondenza della bottega, c’era una grande apertura archivoltata, definita da bozze </w:t>
      </w:r>
      <w:r w:rsidRPr="0073529C">
        <w:rPr>
          <w:rFonts w:ascii="Times New Roman" w:hAnsi="Times New Roman" w:cs="Times New Roman"/>
          <w:sz w:val="24"/>
          <w:szCs w:val="24"/>
        </w:rPr>
        <w:lastRenderedPageBreak/>
        <w:t>regolari e ben squadrate, oppure era presente</w:t>
      </w:r>
      <w:r w:rsidR="00397984">
        <w:rPr>
          <w:rFonts w:ascii="Times New Roman" w:hAnsi="Times New Roman" w:cs="Times New Roman"/>
          <w:sz w:val="24"/>
          <w:szCs w:val="24"/>
        </w:rPr>
        <w:t xml:space="preserve"> un loggiato su pilastri; ai pia</w:t>
      </w:r>
      <w:r w:rsidRPr="0073529C">
        <w:rPr>
          <w:rFonts w:ascii="Times New Roman" w:hAnsi="Times New Roman" w:cs="Times New Roman"/>
          <w:sz w:val="24"/>
          <w:szCs w:val="24"/>
        </w:rPr>
        <w:t>ni superiori si aprivano piccole finestre con arco a tutto sesto o con architravi di tipo rettangolare, triangolare o trapezoidale, presenti anche nelle torri comprese nelle mura, come la torre di S</w:t>
      </w:r>
      <w:r w:rsidR="00397984">
        <w:rPr>
          <w:rFonts w:ascii="Times New Roman" w:hAnsi="Times New Roman" w:cs="Times New Roman"/>
          <w:sz w:val="24"/>
          <w:szCs w:val="24"/>
        </w:rPr>
        <w:t>ant’</w:t>
      </w:r>
      <w:r w:rsidRPr="0073529C">
        <w:rPr>
          <w:rFonts w:ascii="Times New Roman" w:hAnsi="Times New Roman" w:cs="Times New Roman"/>
          <w:sz w:val="24"/>
          <w:szCs w:val="24"/>
        </w:rPr>
        <w:t>Agnese e quella di S</w:t>
      </w:r>
      <w:r w:rsidR="00397984">
        <w:rPr>
          <w:rFonts w:ascii="Times New Roman" w:hAnsi="Times New Roman" w:cs="Times New Roman"/>
          <w:sz w:val="24"/>
          <w:szCs w:val="24"/>
        </w:rPr>
        <w:t>anta</w:t>
      </w:r>
      <w:r w:rsidRPr="0073529C">
        <w:rPr>
          <w:rFonts w:ascii="Times New Roman" w:hAnsi="Times New Roman" w:cs="Times New Roman"/>
          <w:sz w:val="24"/>
          <w:szCs w:val="24"/>
        </w:rPr>
        <w:t xml:space="preserve"> Maria.</w:t>
      </w:r>
    </w:p>
    <w:p w:rsidR="0073529C" w:rsidRDefault="0073529C" w:rsidP="003B5596">
      <w:pPr>
        <w:spacing w:line="360" w:lineRule="auto"/>
        <w:jc w:val="both"/>
        <w:rPr>
          <w:rFonts w:ascii="Times New Roman" w:hAnsi="Times New Roman" w:cs="Times New Roman"/>
          <w:sz w:val="24"/>
          <w:szCs w:val="24"/>
        </w:rPr>
      </w:pPr>
      <w:r w:rsidRPr="0073529C">
        <w:rPr>
          <w:rFonts w:ascii="Times New Roman" w:hAnsi="Times New Roman" w:cs="Times New Roman"/>
          <w:sz w:val="24"/>
          <w:szCs w:val="24"/>
        </w:rPr>
        <w:t>Una terza tipologia di aperture era rappresentata dai portalini, aperture che davano accesso ai ballatoi lignei. I ballatoi, aggettanti rispetto al perimetro della torre, erano costruiti in legno, non avevano grandi dimensioni e potevano correre su uno o più lati dell’edificio; costituirono la prima forma di annesso esterno dell’abitazione, insieme alle “bertesche” e ai “berfredi”. Questi ultimi insieme ai ballatoi erano delle vere e proprie sovrastrutture di tipo militare, utilizzate per difesa e offesa; ma, mentre le “bertesche” e i “berfredi” erano collocati a livello del tetto, i ballatoi potevano essere presenti fin dal secondo solaio e talvolta erano collegati tra loro tramite scale.</w:t>
      </w:r>
    </w:p>
    <w:p w:rsidR="000667E2" w:rsidRPr="000667E2" w:rsidRDefault="000667E2" w:rsidP="000667E2">
      <w:pPr>
        <w:spacing w:after="0" w:line="360" w:lineRule="auto"/>
        <w:jc w:val="both"/>
        <w:rPr>
          <w:rFonts w:ascii="Times New Roman" w:hAnsi="Times New Roman" w:cs="Times New Roman"/>
          <w:sz w:val="24"/>
          <w:szCs w:val="24"/>
        </w:rPr>
      </w:pPr>
      <w:r w:rsidRPr="000667E2">
        <w:rPr>
          <w:rFonts w:ascii="Times New Roman" w:hAnsi="Times New Roman" w:cs="Times New Roman"/>
          <w:sz w:val="24"/>
          <w:szCs w:val="24"/>
        </w:rPr>
        <w:t>Sia queste sovrastrutture che l’altezza elevata delle torri di questo periodo sono testimoniate dal “lodo”, cioè dall’arbitrato, emanato alla fine dell’ XI secolo dal Vescovo pisano Daiberto. Il presule, ponendosi come arbitro fra le varie fazioni in lotta per il predominio politico e economico sulla città, nel momento della nascita del Comune a Pisa, scendeva in campo per limitare l’uso in senso offensivo di queste strutture e per frenare la corsa alla sopraelevazione delle torri, vero e proprio simbolo di potere.</w:t>
      </w:r>
    </w:p>
    <w:p w:rsidR="00B00D46" w:rsidRDefault="00B00D46" w:rsidP="003B5596">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B00D46" w:rsidRDefault="00B00D46" w:rsidP="003B5596">
      <w:pPr>
        <w:spacing w:line="360" w:lineRule="auto"/>
        <w:jc w:val="center"/>
        <w:rPr>
          <w:rFonts w:ascii="Times New Roman" w:hAnsi="Times New Roman" w:cs="Times New Roman"/>
          <w:b/>
          <w:smallCaps/>
          <w:sz w:val="32"/>
          <w:szCs w:val="32"/>
        </w:rPr>
      </w:pPr>
      <w:r>
        <w:rPr>
          <w:rFonts w:ascii="Times New Roman" w:hAnsi="Times New Roman" w:cs="Times New Roman"/>
          <w:b/>
          <w:smallCaps/>
          <w:sz w:val="32"/>
          <w:szCs w:val="32"/>
        </w:rPr>
        <w:lastRenderedPageBreak/>
        <w:t xml:space="preserve">Capitolo </w:t>
      </w:r>
      <w:r w:rsidR="00893EBD">
        <w:rPr>
          <w:rFonts w:ascii="Times New Roman" w:hAnsi="Times New Roman" w:cs="Times New Roman"/>
          <w:b/>
          <w:smallCaps/>
          <w:sz w:val="32"/>
          <w:szCs w:val="32"/>
        </w:rPr>
        <w:t>4</w:t>
      </w:r>
      <w:r w:rsidR="00C02E5E">
        <w:rPr>
          <w:rFonts w:ascii="Times New Roman" w:hAnsi="Times New Roman" w:cs="Times New Roman"/>
          <w:b/>
          <w:smallCaps/>
          <w:sz w:val="32"/>
          <w:szCs w:val="32"/>
        </w:rPr>
        <w:t xml:space="preserve">: </w:t>
      </w:r>
      <w:r>
        <w:rPr>
          <w:rFonts w:ascii="Times New Roman" w:hAnsi="Times New Roman" w:cs="Times New Roman"/>
          <w:b/>
          <w:smallCaps/>
          <w:sz w:val="32"/>
          <w:szCs w:val="32"/>
        </w:rPr>
        <w:t>struttura del sito</w:t>
      </w:r>
    </w:p>
    <w:p w:rsidR="00644168" w:rsidRDefault="00644168" w:rsidP="00644168">
      <w:pPr>
        <w:spacing w:line="360" w:lineRule="auto"/>
        <w:jc w:val="both"/>
        <w:rPr>
          <w:rFonts w:ascii="Times New Roman" w:hAnsi="Times New Roman"/>
          <w:sz w:val="24"/>
          <w:szCs w:val="24"/>
          <w:vertAlign w:val="superscript"/>
        </w:rPr>
      </w:pPr>
      <w:r w:rsidRPr="0034548F">
        <w:rPr>
          <w:rFonts w:ascii="Times New Roman" w:hAnsi="Times New Roman"/>
          <w:i/>
          <w:sz w:val="24"/>
          <w:szCs w:val="24"/>
        </w:rPr>
        <w:t>“</w:t>
      </w:r>
      <w:r>
        <w:rPr>
          <w:rFonts w:ascii="Times New Roman" w:hAnsi="Times New Roman"/>
          <w:i/>
          <w:sz w:val="24"/>
          <w:szCs w:val="24"/>
        </w:rPr>
        <w:t>L’utente web è in fondo come un’ape che vola tra un fiore e l’altro (le pagine web) in cerca dei petali più belli (aspetto estetico) e del nettare (contenuto) più appetitoso. Durante questo viaggio sorvola molto fiori senza quasi mai soffermarvisi”.</w:t>
      </w:r>
      <w:r>
        <w:rPr>
          <w:rStyle w:val="Rimandonotaapidipagina"/>
          <w:rFonts w:ascii="Times New Roman" w:hAnsi="Times New Roman"/>
          <w:i/>
          <w:sz w:val="24"/>
          <w:szCs w:val="24"/>
        </w:rPr>
        <w:footnoteReference w:id="8"/>
      </w:r>
    </w:p>
    <w:p w:rsidR="00644168" w:rsidRDefault="00644168" w:rsidP="00644168">
      <w:pPr>
        <w:spacing w:line="360" w:lineRule="auto"/>
        <w:jc w:val="both"/>
        <w:rPr>
          <w:rFonts w:ascii="Times New Roman" w:hAnsi="Times New Roman"/>
          <w:sz w:val="24"/>
          <w:szCs w:val="24"/>
        </w:rPr>
      </w:pPr>
      <w:r>
        <w:rPr>
          <w:rFonts w:ascii="Times New Roman" w:hAnsi="Times New Roman"/>
          <w:sz w:val="24"/>
          <w:szCs w:val="24"/>
        </w:rPr>
        <w:t>Per questo motivo la struttura il sito è diviso in due parti: la prima ricca di immagini e poco testo (sezione “Percorsi”), la seconda ricca di informazioni (sezione “Il Medioevo pisano”). Questi due itineari paralleli sono stati pensati per due tipologie di utenti che hanno la possibilità di scegliere il percorso di navigazione da seguire.</w:t>
      </w:r>
    </w:p>
    <w:p w:rsidR="00644168" w:rsidRDefault="00644168" w:rsidP="00644168">
      <w:pPr>
        <w:spacing w:line="360" w:lineRule="auto"/>
        <w:jc w:val="both"/>
        <w:rPr>
          <w:rFonts w:ascii="Times New Roman" w:hAnsi="Times New Roman"/>
          <w:sz w:val="24"/>
          <w:szCs w:val="24"/>
        </w:rPr>
      </w:pPr>
      <w:r>
        <w:rPr>
          <w:rFonts w:ascii="Times New Roman" w:hAnsi="Times New Roman"/>
          <w:sz w:val="24"/>
          <w:szCs w:val="24"/>
        </w:rPr>
        <w:t xml:space="preserve">Sul web si progettano ipertesti. Un ipertesto è </w:t>
      </w:r>
      <w:r w:rsidRPr="00A533DD">
        <w:rPr>
          <w:rFonts w:ascii="Times New Roman" w:hAnsi="Times New Roman"/>
          <w:i/>
          <w:sz w:val="24"/>
          <w:szCs w:val="24"/>
        </w:rPr>
        <w:t>“un documento elettronico, per lo più interattivo, che supera le convenzioni di sequenzialità, fissità e gerarchia del testo a stampa mediante collegamenti fra una o più unità di informazion</w:t>
      </w:r>
      <w:r>
        <w:rPr>
          <w:rFonts w:ascii="Times New Roman" w:hAnsi="Times New Roman"/>
          <w:i/>
          <w:sz w:val="24"/>
          <w:szCs w:val="24"/>
        </w:rPr>
        <w:t>e”.</w:t>
      </w:r>
      <w:r>
        <w:rPr>
          <w:rStyle w:val="Rimandonotaapidipagina"/>
          <w:rFonts w:ascii="Times New Roman" w:hAnsi="Times New Roman"/>
          <w:i/>
          <w:sz w:val="24"/>
          <w:szCs w:val="24"/>
        </w:rPr>
        <w:footnoteReference w:id="9"/>
      </w:r>
      <w:r>
        <w:rPr>
          <w:rFonts w:ascii="Times New Roman" w:hAnsi="Times New Roman"/>
          <w:i/>
          <w:sz w:val="24"/>
          <w:szCs w:val="24"/>
        </w:rPr>
        <w:t xml:space="preserve"> </w:t>
      </w:r>
      <w:r>
        <w:rPr>
          <w:rFonts w:ascii="Times New Roman" w:hAnsi="Times New Roman"/>
          <w:sz w:val="24"/>
          <w:szCs w:val="24"/>
        </w:rPr>
        <w:t>Per costruirlo bisogna organizzare i contenuti</w:t>
      </w:r>
      <w:r w:rsidRPr="00051800">
        <w:rPr>
          <w:rFonts w:ascii="Times New Roman" w:hAnsi="Times New Roman"/>
          <w:sz w:val="24"/>
          <w:szCs w:val="24"/>
        </w:rPr>
        <w:t xml:space="preserve"> i</w:t>
      </w:r>
      <w:r>
        <w:rPr>
          <w:rFonts w:ascii="Times New Roman" w:hAnsi="Times New Roman"/>
          <w:sz w:val="24"/>
          <w:szCs w:val="24"/>
        </w:rPr>
        <w:t>n profondità e non in sequenza. Ad esempio nella sezione “Il Medioevo pisano”, costituita da testi scritti, è stata studiata una sequenza logica di informazioni, organizzate in livelli, alle quali l’utente può accedere tramite link. In questo modo può seguire un determinato itinerario (il lettore web non sa cosa viene prima o dopo la pagina che sta visitando) evitando di perdersi durante la navigazione del sito. I link creano quindi connessioni tematiche, rappresentano informazioni nuove; di conseguenza è fondamentale la scelta del loro titolo, che deve essere accattivante e rappresentativa dell’argomento che introduce.</w:t>
      </w:r>
    </w:p>
    <w:p w:rsidR="00A43A33" w:rsidRDefault="00A43A33" w:rsidP="003B5596">
      <w:pPr>
        <w:spacing w:line="360" w:lineRule="auto"/>
        <w:jc w:val="both"/>
        <w:rPr>
          <w:rFonts w:ascii="Times New Roman" w:hAnsi="Times New Roman"/>
          <w:sz w:val="24"/>
          <w:szCs w:val="24"/>
        </w:rPr>
      </w:pPr>
      <w:r>
        <w:rPr>
          <w:rFonts w:ascii="Times New Roman" w:hAnsi="Times New Roman"/>
          <w:smallCaps/>
          <w:sz w:val="24"/>
          <w:szCs w:val="24"/>
        </w:rPr>
        <w:t>L</w:t>
      </w:r>
      <w:r w:rsidR="000B0461">
        <w:rPr>
          <w:rFonts w:ascii="Times New Roman" w:hAnsi="Times New Roman"/>
          <w:sz w:val="24"/>
          <w:szCs w:val="24"/>
        </w:rPr>
        <w:t xml:space="preserve">e </w:t>
      </w:r>
      <w:r>
        <w:rPr>
          <w:rFonts w:ascii="Times New Roman" w:hAnsi="Times New Roman"/>
          <w:sz w:val="24"/>
          <w:szCs w:val="24"/>
        </w:rPr>
        <w:t>pagine</w:t>
      </w:r>
      <w:r w:rsidR="000B0461">
        <w:rPr>
          <w:rFonts w:ascii="Times New Roman" w:hAnsi="Times New Roman"/>
          <w:sz w:val="24"/>
          <w:szCs w:val="24"/>
        </w:rPr>
        <w:t xml:space="preserve"> del </w:t>
      </w:r>
      <w:r w:rsidR="00644168" w:rsidRPr="00644168">
        <w:rPr>
          <w:rFonts w:ascii="Times New Roman" w:hAnsi="Times New Roman"/>
          <w:smallCaps/>
          <w:sz w:val="24"/>
          <w:szCs w:val="24"/>
        </w:rPr>
        <w:t>cm</w:t>
      </w:r>
      <w:r w:rsidR="00644168">
        <w:rPr>
          <w:rFonts w:ascii="Times New Roman" w:hAnsi="Times New Roman"/>
          <w:smallCaps/>
          <w:sz w:val="24"/>
          <w:szCs w:val="24"/>
        </w:rPr>
        <w:t>s</w:t>
      </w:r>
      <w:r>
        <w:rPr>
          <w:rFonts w:ascii="Times New Roman" w:hAnsi="Times New Roman"/>
          <w:sz w:val="24"/>
          <w:szCs w:val="24"/>
        </w:rPr>
        <w:t xml:space="preserve"> p</w:t>
      </w:r>
      <w:r w:rsidR="000B0461">
        <w:rPr>
          <w:rFonts w:ascii="Times New Roman" w:hAnsi="Times New Roman"/>
          <w:sz w:val="24"/>
          <w:szCs w:val="24"/>
        </w:rPr>
        <w:t>r</w:t>
      </w:r>
      <w:r w:rsidR="00644168">
        <w:rPr>
          <w:rFonts w:ascii="Times New Roman" w:hAnsi="Times New Roman"/>
          <w:sz w:val="24"/>
          <w:szCs w:val="24"/>
        </w:rPr>
        <w:t>evedono al loro interno l</w:t>
      </w:r>
      <w:r>
        <w:rPr>
          <w:rFonts w:ascii="Times New Roman" w:hAnsi="Times New Roman"/>
          <w:sz w:val="24"/>
          <w:szCs w:val="24"/>
        </w:rPr>
        <w:t xml:space="preserve">a visualizzazione dei collegamenti strutturali </w:t>
      </w:r>
      <w:r w:rsidR="000B0461">
        <w:rPr>
          <w:rFonts w:ascii="Times New Roman" w:hAnsi="Times New Roman"/>
          <w:sz w:val="24"/>
          <w:szCs w:val="24"/>
        </w:rPr>
        <w:t>e una grafica che si ripete costantemente</w:t>
      </w:r>
      <w:r>
        <w:rPr>
          <w:rFonts w:ascii="Times New Roman" w:hAnsi="Times New Roman"/>
          <w:sz w:val="24"/>
          <w:szCs w:val="24"/>
        </w:rPr>
        <w:t xml:space="preserve">, </w:t>
      </w:r>
      <w:r w:rsidR="000B0461">
        <w:rPr>
          <w:rFonts w:ascii="Times New Roman" w:hAnsi="Times New Roman"/>
          <w:sz w:val="24"/>
          <w:szCs w:val="24"/>
        </w:rPr>
        <w:t>l’utente ha quindi</w:t>
      </w:r>
      <w:r>
        <w:rPr>
          <w:rFonts w:ascii="Times New Roman" w:hAnsi="Times New Roman"/>
          <w:sz w:val="24"/>
          <w:szCs w:val="24"/>
        </w:rPr>
        <w:t xml:space="preserve"> il tempo di abituarsi a</w:t>
      </w:r>
      <w:r w:rsidR="000B0461">
        <w:rPr>
          <w:rFonts w:ascii="Times New Roman" w:hAnsi="Times New Roman"/>
          <w:sz w:val="24"/>
          <w:szCs w:val="24"/>
        </w:rPr>
        <w:t>l modo</w:t>
      </w:r>
      <w:r>
        <w:rPr>
          <w:rFonts w:ascii="Times New Roman" w:hAnsi="Times New Roman"/>
          <w:sz w:val="24"/>
          <w:szCs w:val="24"/>
        </w:rPr>
        <w:t xml:space="preserve"> con cui il sito è stato concepito e strutturato. Vi sono diverse tipo</w:t>
      </w:r>
      <w:r w:rsidR="000B0461">
        <w:rPr>
          <w:rFonts w:ascii="Times New Roman" w:hAnsi="Times New Roman"/>
          <w:sz w:val="24"/>
          <w:szCs w:val="24"/>
        </w:rPr>
        <w:t>logie di strutturazione</w:t>
      </w:r>
      <w:r>
        <w:rPr>
          <w:rFonts w:ascii="Times New Roman" w:hAnsi="Times New Roman"/>
          <w:sz w:val="24"/>
          <w:szCs w:val="24"/>
        </w:rPr>
        <w:t xml:space="preserve">: lineare e gerarchica. In questo caso </w:t>
      </w:r>
      <w:r w:rsidR="000B0461">
        <w:rPr>
          <w:rFonts w:ascii="Times New Roman" w:hAnsi="Times New Roman"/>
          <w:sz w:val="24"/>
          <w:szCs w:val="24"/>
        </w:rPr>
        <w:t xml:space="preserve">ha prevalso la </w:t>
      </w:r>
      <w:r w:rsidR="00397984">
        <w:rPr>
          <w:rFonts w:ascii="Times New Roman" w:hAnsi="Times New Roman"/>
          <w:sz w:val="24"/>
          <w:szCs w:val="24"/>
        </w:rPr>
        <w:t>seconda</w:t>
      </w:r>
      <w:r>
        <w:rPr>
          <w:rFonts w:ascii="Times New Roman" w:hAnsi="Times New Roman"/>
          <w:sz w:val="24"/>
          <w:szCs w:val="24"/>
        </w:rPr>
        <w:t xml:space="preserve">, ciò si evince dal menu </w:t>
      </w:r>
      <w:r w:rsidR="000B0461">
        <w:rPr>
          <w:rFonts w:ascii="Times New Roman" w:hAnsi="Times New Roman"/>
          <w:sz w:val="24"/>
          <w:szCs w:val="24"/>
        </w:rPr>
        <w:t>principale,</w:t>
      </w:r>
      <w:r>
        <w:rPr>
          <w:rFonts w:ascii="Times New Roman" w:hAnsi="Times New Roman"/>
          <w:sz w:val="24"/>
          <w:szCs w:val="24"/>
        </w:rPr>
        <w:t xml:space="preserve"> posto sulla sinistra di ogni pagina del</w:t>
      </w:r>
      <w:r w:rsidR="00397984">
        <w:rPr>
          <w:rFonts w:ascii="Times New Roman" w:hAnsi="Times New Roman"/>
          <w:sz w:val="24"/>
          <w:szCs w:val="24"/>
        </w:rPr>
        <w:t xml:space="preserve"> sito</w:t>
      </w:r>
      <w:r>
        <w:rPr>
          <w:rFonts w:ascii="Times New Roman" w:hAnsi="Times New Roman"/>
          <w:sz w:val="24"/>
          <w:szCs w:val="24"/>
        </w:rPr>
        <w:t>.</w:t>
      </w:r>
      <w:r w:rsidR="00391E6A">
        <w:rPr>
          <w:rFonts w:ascii="Times New Roman" w:hAnsi="Times New Roman"/>
          <w:sz w:val="24"/>
          <w:szCs w:val="24"/>
        </w:rPr>
        <w:t xml:space="preserve"> </w:t>
      </w:r>
    </w:p>
    <w:p w:rsidR="00035A82" w:rsidRPr="00035A82" w:rsidRDefault="00035A82" w:rsidP="003B5596">
      <w:pPr>
        <w:spacing w:line="360" w:lineRule="auto"/>
        <w:jc w:val="both"/>
        <w:rPr>
          <w:rFonts w:ascii="Times New Roman" w:hAnsi="Times New Roman"/>
          <w:i/>
        </w:rPr>
      </w:pPr>
      <w:r>
        <w:rPr>
          <w:rFonts w:ascii="Times New Roman" w:hAnsi="Times New Roman"/>
          <w:i/>
        </w:rPr>
        <w:t xml:space="preserve">Fig. </w:t>
      </w:r>
      <w:r w:rsidR="00893EBD">
        <w:rPr>
          <w:rFonts w:ascii="Times New Roman" w:hAnsi="Times New Roman"/>
          <w:i/>
        </w:rPr>
        <w:t>4</w:t>
      </w:r>
      <w:r>
        <w:rPr>
          <w:rFonts w:ascii="Times New Roman" w:hAnsi="Times New Roman"/>
          <w:i/>
        </w:rPr>
        <w:t>.1 Menu principale</w:t>
      </w:r>
      <w:r w:rsidR="00DC2DF7">
        <w:rPr>
          <w:rFonts w:ascii="Times New Roman" w:hAnsi="Times New Roman"/>
          <w:i/>
        </w:rPr>
        <w:t xml:space="preserve"> (pag. 18)</w:t>
      </w:r>
    </w:p>
    <w:p w:rsidR="00A43A33" w:rsidRDefault="00A43A33" w:rsidP="003B5596">
      <w:pPr>
        <w:spacing w:line="360" w:lineRule="auto"/>
        <w:jc w:val="both"/>
        <w:rPr>
          <w:rFonts w:ascii="Times New Roman" w:hAnsi="Times New Roman"/>
          <w:sz w:val="24"/>
          <w:szCs w:val="24"/>
        </w:rPr>
      </w:pPr>
      <w:r>
        <w:rPr>
          <w:rFonts w:ascii="Times New Roman" w:hAnsi="Times New Roman"/>
          <w:sz w:val="24"/>
          <w:szCs w:val="24"/>
        </w:rPr>
        <w:t>Il livello di base è costituito dalla home page, composta dall’intestazione, u</w:t>
      </w:r>
      <w:r w:rsidR="000B0461">
        <w:rPr>
          <w:rFonts w:ascii="Times New Roman" w:hAnsi="Times New Roman"/>
          <w:sz w:val="24"/>
          <w:szCs w:val="24"/>
        </w:rPr>
        <w:t>n corpo centrale</w:t>
      </w:r>
      <w:r>
        <w:rPr>
          <w:rFonts w:ascii="Times New Roman" w:hAnsi="Times New Roman"/>
          <w:sz w:val="24"/>
          <w:szCs w:val="24"/>
        </w:rPr>
        <w:t xml:space="preserve">, </w:t>
      </w:r>
      <w:r w:rsidR="00A8472A">
        <w:rPr>
          <w:rFonts w:ascii="Times New Roman" w:hAnsi="Times New Roman"/>
          <w:sz w:val="24"/>
          <w:szCs w:val="24"/>
        </w:rPr>
        <w:t>un</w:t>
      </w:r>
      <w:r>
        <w:rPr>
          <w:rFonts w:ascii="Times New Roman" w:hAnsi="Times New Roman"/>
          <w:sz w:val="24"/>
          <w:szCs w:val="24"/>
        </w:rPr>
        <w:t xml:space="preserve"> menu lateral</w:t>
      </w:r>
      <w:r w:rsidR="00A8472A">
        <w:rPr>
          <w:rFonts w:ascii="Times New Roman" w:hAnsi="Times New Roman"/>
          <w:sz w:val="24"/>
          <w:szCs w:val="24"/>
        </w:rPr>
        <w:t>e</w:t>
      </w:r>
      <w:r w:rsidR="000B0461">
        <w:rPr>
          <w:rFonts w:ascii="Times New Roman" w:hAnsi="Times New Roman"/>
          <w:sz w:val="24"/>
          <w:szCs w:val="24"/>
        </w:rPr>
        <w:t xml:space="preserve"> </w:t>
      </w:r>
      <w:r>
        <w:rPr>
          <w:rFonts w:ascii="Times New Roman" w:hAnsi="Times New Roman"/>
          <w:sz w:val="24"/>
          <w:szCs w:val="24"/>
        </w:rPr>
        <w:t>e un</w:t>
      </w:r>
      <w:r w:rsidR="000B0461">
        <w:rPr>
          <w:rFonts w:ascii="Times New Roman" w:hAnsi="Times New Roman"/>
          <w:sz w:val="24"/>
          <w:szCs w:val="24"/>
        </w:rPr>
        <w:t>o</w:t>
      </w:r>
      <w:r w:rsidR="009E5219">
        <w:rPr>
          <w:rFonts w:ascii="Times New Roman" w:hAnsi="Times New Roman"/>
          <w:sz w:val="24"/>
          <w:szCs w:val="24"/>
        </w:rPr>
        <w:t xml:space="preserve"> in al</w:t>
      </w:r>
      <w:r>
        <w:rPr>
          <w:rFonts w:ascii="Times New Roman" w:hAnsi="Times New Roman"/>
          <w:sz w:val="24"/>
          <w:szCs w:val="24"/>
        </w:rPr>
        <w:t xml:space="preserve">to, </w:t>
      </w:r>
      <w:r w:rsidR="000B0461">
        <w:rPr>
          <w:rFonts w:ascii="Times New Roman" w:hAnsi="Times New Roman"/>
          <w:sz w:val="24"/>
          <w:szCs w:val="24"/>
        </w:rPr>
        <w:t>posto sotto</w:t>
      </w:r>
      <w:r>
        <w:rPr>
          <w:rFonts w:ascii="Times New Roman" w:hAnsi="Times New Roman"/>
          <w:sz w:val="24"/>
          <w:szCs w:val="24"/>
        </w:rPr>
        <w:t xml:space="preserve"> l’intestazione. Il link alla home è presente sia nel menu </w:t>
      </w:r>
      <w:r w:rsidR="000B0461">
        <w:rPr>
          <w:rFonts w:ascii="Times New Roman" w:hAnsi="Times New Roman"/>
          <w:sz w:val="24"/>
          <w:szCs w:val="24"/>
        </w:rPr>
        <w:t>principale</w:t>
      </w:r>
      <w:r>
        <w:rPr>
          <w:rFonts w:ascii="Times New Roman" w:hAnsi="Times New Roman"/>
          <w:sz w:val="24"/>
          <w:szCs w:val="24"/>
        </w:rPr>
        <w:t xml:space="preserve"> che </w:t>
      </w:r>
      <w:r w:rsidR="000B0461">
        <w:rPr>
          <w:rFonts w:ascii="Times New Roman" w:hAnsi="Times New Roman"/>
          <w:sz w:val="24"/>
          <w:szCs w:val="24"/>
        </w:rPr>
        <w:t xml:space="preserve">in quello </w:t>
      </w:r>
      <w:r>
        <w:rPr>
          <w:rFonts w:ascii="Times New Roman" w:hAnsi="Times New Roman"/>
          <w:sz w:val="24"/>
          <w:szCs w:val="24"/>
        </w:rPr>
        <w:t>in alto.</w:t>
      </w:r>
    </w:p>
    <w:p w:rsidR="00A43A33" w:rsidRPr="00D10D5A" w:rsidRDefault="00D10D5A" w:rsidP="00D10D5A">
      <w:pPr>
        <w:pStyle w:val="Paragrafoelenco"/>
        <w:numPr>
          <w:ilvl w:val="0"/>
          <w:numId w:val="22"/>
        </w:numPr>
        <w:spacing w:after="0" w:line="360" w:lineRule="auto"/>
        <w:jc w:val="both"/>
        <w:rPr>
          <w:rFonts w:ascii="Times New Roman" w:hAnsi="Times New Roman" w:cs="Times New Roman"/>
          <w:sz w:val="24"/>
          <w:szCs w:val="24"/>
        </w:rPr>
      </w:pPr>
      <w:r w:rsidRPr="00D10D5A">
        <w:rPr>
          <w:rFonts w:ascii="Times New Roman" w:hAnsi="Times New Roman"/>
          <w:b/>
          <w:sz w:val="24"/>
          <w:szCs w:val="24"/>
        </w:rPr>
        <w:lastRenderedPageBreak/>
        <w:t>Nel percorso numero uno</w:t>
      </w:r>
      <w:r w:rsidRPr="00D10D5A">
        <w:rPr>
          <w:rFonts w:ascii="Times New Roman" w:hAnsi="Times New Roman"/>
          <w:sz w:val="24"/>
          <w:szCs w:val="24"/>
        </w:rPr>
        <w:t xml:space="preserve"> </w:t>
      </w:r>
      <w:r w:rsidRPr="00D10D5A">
        <w:rPr>
          <w:rFonts w:ascii="Times New Roman" w:hAnsi="Times New Roman" w:cs="Times New Roman"/>
          <w:sz w:val="24"/>
          <w:szCs w:val="24"/>
        </w:rPr>
        <w:t>si è fatto riferimento, ai fini della realizzazione d</w:t>
      </w:r>
      <w:r w:rsidR="00644168">
        <w:rPr>
          <w:rFonts w:ascii="Times New Roman" w:hAnsi="Times New Roman" w:cs="Times New Roman"/>
          <w:sz w:val="24"/>
          <w:szCs w:val="24"/>
        </w:rPr>
        <w:t>ei contenuti di</w:t>
      </w:r>
      <w:r w:rsidRPr="00D10D5A">
        <w:rPr>
          <w:rFonts w:ascii="Times New Roman" w:hAnsi="Times New Roman" w:cs="Times New Roman"/>
          <w:sz w:val="24"/>
          <w:szCs w:val="24"/>
        </w:rPr>
        <w:t xml:space="preserve"> questo CMS, al volume </w:t>
      </w:r>
      <w:r w:rsidRPr="00D10D5A">
        <w:rPr>
          <w:rFonts w:ascii="Times New Roman" w:hAnsi="Times New Roman" w:cs="Times New Roman"/>
          <w:i/>
          <w:sz w:val="24"/>
          <w:szCs w:val="24"/>
        </w:rPr>
        <w:t>Itinerari medievali: le Casetorri di Pisa</w:t>
      </w:r>
      <w:r w:rsidRPr="00D10D5A">
        <w:rPr>
          <w:rFonts w:ascii="Times New Roman" w:hAnsi="Times New Roman" w:cs="Times New Roman"/>
          <w:sz w:val="24"/>
          <w:szCs w:val="24"/>
        </w:rPr>
        <w:t>, (R.Ciuti, S.Lunatici, Pisa 2006) seguendone la impostazione per itinerari, definiti secondo criteri di praticità della visita turistica. Gli itinerari sono cinque e precisamente</w:t>
      </w:r>
      <w:r w:rsidR="00A43A33" w:rsidRPr="00D10D5A">
        <w:rPr>
          <w:rFonts w:ascii="Times New Roman" w:hAnsi="Times New Roman"/>
          <w:sz w:val="24"/>
          <w:szCs w:val="24"/>
        </w:rPr>
        <w:t>:</w:t>
      </w:r>
      <w:r w:rsidRPr="00D10D5A">
        <w:rPr>
          <w:rFonts w:ascii="Times New Roman" w:hAnsi="Times New Roman"/>
          <w:sz w:val="24"/>
          <w:szCs w:val="24"/>
        </w:rPr>
        <w:t xml:space="preserve"> </w:t>
      </w:r>
      <w:r w:rsidRPr="00D10D5A">
        <w:rPr>
          <w:rFonts w:ascii="Times New Roman" w:hAnsi="Times New Roman" w:cs="Times New Roman"/>
          <w:sz w:val="24"/>
          <w:szCs w:val="24"/>
        </w:rPr>
        <w:t xml:space="preserve">L’itinerario </w:t>
      </w:r>
      <w:r w:rsidRPr="0036583F">
        <w:rPr>
          <w:rFonts w:ascii="Times New Roman" w:hAnsi="Times New Roman" w:cs="Times New Roman"/>
          <w:sz w:val="24"/>
          <w:szCs w:val="24"/>
          <w:u w:val="single"/>
        </w:rPr>
        <w:t>San Martino</w:t>
      </w:r>
      <w:r w:rsidRPr="00D10D5A">
        <w:rPr>
          <w:rFonts w:ascii="Times New Roman" w:hAnsi="Times New Roman" w:cs="Times New Roman"/>
          <w:sz w:val="24"/>
          <w:szCs w:val="24"/>
        </w:rPr>
        <w:t xml:space="preserve">: in realtà il territorio di riferimento è quello dell’antico Terziere di Kinzica, (corrispondente agli attuali quartieri di San Martino e Sant’antonio) ma per la maggiore concentrazione di edifici nel quartiere di San Martino, rispetto a quello di S.Antonio, si è scelto il primo nome. L’itinerario </w:t>
      </w:r>
      <w:r w:rsidRPr="0036583F">
        <w:rPr>
          <w:rFonts w:ascii="Times New Roman" w:hAnsi="Times New Roman" w:cs="Times New Roman"/>
          <w:sz w:val="24"/>
          <w:szCs w:val="24"/>
          <w:u w:val="single"/>
        </w:rPr>
        <w:t>Santa Maria</w:t>
      </w:r>
      <w:r w:rsidRPr="00D10D5A">
        <w:rPr>
          <w:rFonts w:ascii="Times New Roman" w:hAnsi="Times New Roman" w:cs="Times New Roman"/>
          <w:sz w:val="24"/>
          <w:szCs w:val="24"/>
        </w:rPr>
        <w:t xml:space="preserve">: si tratta di una sequenza di edifici disposti lungo la via Santa Maria e in piccola parte nella parallela via don G.Boschi. L’itinerario della </w:t>
      </w:r>
      <w:r w:rsidRPr="0036583F">
        <w:rPr>
          <w:rFonts w:ascii="Times New Roman" w:hAnsi="Times New Roman" w:cs="Times New Roman"/>
          <w:sz w:val="24"/>
          <w:szCs w:val="24"/>
          <w:u w:val="single"/>
        </w:rPr>
        <w:t>Città Vecchia</w:t>
      </w:r>
      <w:r w:rsidRPr="00D10D5A">
        <w:rPr>
          <w:rFonts w:ascii="Times New Roman" w:hAnsi="Times New Roman" w:cs="Times New Roman"/>
          <w:sz w:val="24"/>
          <w:szCs w:val="24"/>
        </w:rPr>
        <w:t xml:space="preserve">: interessa la zona compresa tra via S.Maria, Borgo, Lungarno Pacinotti e piazza dei Cavalieri. L’itinerario dei </w:t>
      </w:r>
      <w:r w:rsidRPr="0036583F">
        <w:rPr>
          <w:rFonts w:ascii="Times New Roman" w:hAnsi="Times New Roman" w:cs="Times New Roman"/>
          <w:sz w:val="24"/>
          <w:szCs w:val="24"/>
          <w:u w:val="single"/>
        </w:rPr>
        <w:t>Borghi</w:t>
      </w:r>
      <w:r w:rsidRPr="00D10D5A">
        <w:rPr>
          <w:rFonts w:ascii="Times New Roman" w:hAnsi="Times New Roman" w:cs="Times New Roman"/>
          <w:sz w:val="24"/>
          <w:szCs w:val="24"/>
        </w:rPr>
        <w:t xml:space="preserve">: corrisponde alla sequenza di edifici disposti lungo le via Borgo Stretto ed Oberdan (già Borgo Largo). L’itinerario di </w:t>
      </w:r>
      <w:r w:rsidRPr="0036583F">
        <w:rPr>
          <w:rFonts w:ascii="Times New Roman" w:hAnsi="Times New Roman" w:cs="Times New Roman"/>
          <w:sz w:val="24"/>
          <w:szCs w:val="24"/>
          <w:u w:val="single"/>
        </w:rPr>
        <w:t>San Francesco</w:t>
      </w:r>
      <w:r w:rsidRPr="00D10D5A">
        <w:rPr>
          <w:rFonts w:ascii="Times New Roman" w:hAnsi="Times New Roman" w:cs="Times New Roman"/>
          <w:sz w:val="24"/>
          <w:szCs w:val="24"/>
        </w:rPr>
        <w:t>: comprende gli edifici medievali posti ad est dei Borghi nell’antico terziere di Foriporta.</w:t>
      </w:r>
    </w:p>
    <w:p w:rsidR="00A43A33" w:rsidRDefault="00A43A33" w:rsidP="003B5596">
      <w:pPr>
        <w:numPr>
          <w:ilvl w:val="1"/>
          <w:numId w:val="2"/>
        </w:numPr>
        <w:spacing w:after="0" w:line="360" w:lineRule="auto"/>
        <w:jc w:val="both"/>
        <w:rPr>
          <w:rFonts w:ascii="Times New Roman" w:hAnsi="Times New Roman"/>
          <w:sz w:val="24"/>
          <w:szCs w:val="24"/>
        </w:rPr>
      </w:pPr>
      <w:r w:rsidRPr="0036583F">
        <w:rPr>
          <w:rFonts w:ascii="Times New Roman" w:hAnsi="Times New Roman"/>
          <w:sz w:val="24"/>
          <w:szCs w:val="24"/>
        </w:rPr>
        <w:t>Il primo livello</w:t>
      </w:r>
      <w:r>
        <w:rPr>
          <w:rFonts w:ascii="Times New Roman" w:hAnsi="Times New Roman"/>
          <w:sz w:val="24"/>
          <w:szCs w:val="24"/>
        </w:rPr>
        <w:t xml:space="preserve"> è costituito dalla pagina degli itinerari: cliccando sull’apposito link</w:t>
      </w:r>
      <w:r w:rsidR="000E1DC7">
        <w:rPr>
          <w:rFonts w:ascii="Times New Roman" w:hAnsi="Times New Roman"/>
          <w:sz w:val="24"/>
          <w:szCs w:val="24"/>
        </w:rPr>
        <w:t>,</w:t>
      </w:r>
      <w:r>
        <w:rPr>
          <w:rFonts w:ascii="Times New Roman" w:hAnsi="Times New Roman"/>
          <w:sz w:val="24"/>
          <w:szCs w:val="24"/>
        </w:rPr>
        <w:t xml:space="preserve"> l’utente potrà visuali</w:t>
      </w:r>
      <w:r w:rsidR="000E1DC7">
        <w:rPr>
          <w:rFonts w:ascii="Times New Roman" w:hAnsi="Times New Roman"/>
          <w:sz w:val="24"/>
          <w:szCs w:val="24"/>
        </w:rPr>
        <w:t>zzare un’antica cartina di Pisa</w:t>
      </w:r>
      <w:r>
        <w:rPr>
          <w:rFonts w:ascii="Times New Roman" w:hAnsi="Times New Roman"/>
          <w:sz w:val="24"/>
          <w:szCs w:val="24"/>
        </w:rPr>
        <w:t xml:space="preserve"> trasform</w:t>
      </w:r>
      <w:r w:rsidR="000E1DC7">
        <w:rPr>
          <w:rFonts w:ascii="Times New Roman" w:hAnsi="Times New Roman"/>
          <w:sz w:val="24"/>
          <w:szCs w:val="24"/>
        </w:rPr>
        <w:t xml:space="preserve">ata in mappa </w:t>
      </w:r>
      <w:r w:rsidR="00E2078F">
        <w:rPr>
          <w:rFonts w:ascii="Times New Roman" w:hAnsi="Times New Roman"/>
          <w:sz w:val="24"/>
          <w:szCs w:val="24"/>
        </w:rPr>
        <w:t>interattiva</w:t>
      </w:r>
      <w:r w:rsidR="000E1DC7">
        <w:rPr>
          <w:rFonts w:ascii="Times New Roman" w:hAnsi="Times New Roman"/>
          <w:sz w:val="24"/>
          <w:szCs w:val="24"/>
        </w:rPr>
        <w:t>;</w:t>
      </w:r>
      <w:r>
        <w:rPr>
          <w:rFonts w:ascii="Times New Roman" w:hAnsi="Times New Roman"/>
          <w:sz w:val="24"/>
          <w:szCs w:val="24"/>
        </w:rPr>
        <w:t xml:space="preserve"> </w:t>
      </w:r>
      <w:r w:rsidR="000E1DC7">
        <w:rPr>
          <w:rFonts w:ascii="Times New Roman" w:hAnsi="Times New Roman"/>
          <w:sz w:val="24"/>
          <w:szCs w:val="24"/>
        </w:rPr>
        <w:t>al suo interno</w:t>
      </w:r>
      <w:r>
        <w:rPr>
          <w:rFonts w:ascii="Times New Roman" w:hAnsi="Times New Roman"/>
          <w:sz w:val="24"/>
          <w:szCs w:val="24"/>
        </w:rPr>
        <w:t xml:space="preserve"> sono evidenziati i vari percorsi virtuali da seguire</w:t>
      </w:r>
      <w:r w:rsidR="000E1DC7">
        <w:rPr>
          <w:rFonts w:ascii="Times New Roman" w:hAnsi="Times New Roman"/>
          <w:sz w:val="24"/>
          <w:szCs w:val="24"/>
        </w:rPr>
        <w:t>,</w:t>
      </w:r>
      <w:r>
        <w:rPr>
          <w:rFonts w:ascii="Times New Roman" w:hAnsi="Times New Roman"/>
          <w:sz w:val="24"/>
          <w:szCs w:val="24"/>
        </w:rPr>
        <w:t xml:space="preserve"> per scoprire le </w:t>
      </w:r>
      <w:r w:rsidR="00BD475C">
        <w:rPr>
          <w:rFonts w:ascii="Times New Roman" w:hAnsi="Times New Roman"/>
          <w:sz w:val="24"/>
          <w:szCs w:val="24"/>
        </w:rPr>
        <w:t>case-torri</w:t>
      </w:r>
      <w:r>
        <w:rPr>
          <w:rFonts w:ascii="Times New Roman" w:hAnsi="Times New Roman"/>
          <w:sz w:val="24"/>
          <w:szCs w:val="24"/>
        </w:rPr>
        <w:t xml:space="preserve"> nelle varie zone di Pisa. La cartina è accompagnata da </w:t>
      </w:r>
      <w:r w:rsidR="00E2078F">
        <w:rPr>
          <w:rFonts w:ascii="Times New Roman" w:hAnsi="Times New Roman"/>
          <w:sz w:val="24"/>
          <w:szCs w:val="24"/>
        </w:rPr>
        <w:t xml:space="preserve">una legenda con link </w:t>
      </w:r>
      <w:r>
        <w:rPr>
          <w:rFonts w:ascii="Times New Roman" w:hAnsi="Times New Roman"/>
          <w:sz w:val="24"/>
          <w:szCs w:val="24"/>
        </w:rPr>
        <w:t xml:space="preserve">che si riferiscono </w:t>
      </w:r>
      <w:r w:rsidR="00644168">
        <w:rPr>
          <w:rFonts w:ascii="Times New Roman" w:hAnsi="Times New Roman"/>
          <w:sz w:val="24"/>
          <w:szCs w:val="24"/>
        </w:rPr>
        <w:t>ai percorsi</w:t>
      </w:r>
      <w:r>
        <w:rPr>
          <w:rFonts w:ascii="Times New Roman" w:hAnsi="Times New Roman"/>
          <w:sz w:val="24"/>
          <w:szCs w:val="24"/>
        </w:rPr>
        <w:t xml:space="preserve"> messi in evidenza nella mappa </w:t>
      </w:r>
      <w:r w:rsidR="00E2078F">
        <w:rPr>
          <w:rFonts w:ascii="Times New Roman" w:hAnsi="Times New Roman"/>
          <w:sz w:val="24"/>
          <w:szCs w:val="24"/>
        </w:rPr>
        <w:t>interattiva</w:t>
      </w:r>
      <w:r>
        <w:rPr>
          <w:rFonts w:ascii="Times New Roman" w:hAnsi="Times New Roman"/>
          <w:sz w:val="24"/>
          <w:szCs w:val="24"/>
        </w:rPr>
        <w:t>, sarà l’utente a decidere se accedere alle informazioni cliccando in una delle zone della cartina o semplicemente in uno dei link della legenda. Questo primo livello di informazione è dedicat</w:t>
      </w:r>
      <w:r w:rsidR="000E1DC7">
        <w:rPr>
          <w:rFonts w:ascii="Times New Roman" w:hAnsi="Times New Roman"/>
          <w:sz w:val="24"/>
          <w:szCs w:val="24"/>
        </w:rPr>
        <w:t>o</w:t>
      </w:r>
      <w:r>
        <w:rPr>
          <w:rFonts w:ascii="Times New Roman" w:hAnsi="Times New Roman"/>
          <w:sz w:val="24"/>
          <w:szCs w:val="24"/>
        </w:rPr>
        <w:t xml:space="preserve"> in particolare a tutti gli utenti che, non avendo conoscenze tecniche dell’edilizia civile medievale pisana, possono affrontare in questo modo il loro primo approccio con l’argomento in maniera ludica, quindi più leggera. Se tali utenti poi vorranno approfondire tali conoscenze, vi è una parte interamente dedicata alle informazioni tecniche e storiche relative a Pisa nel Medioevo, all’edilizia civile dell’epoca e ai documenti storici.</w:t>
      </w:r>
    </w:p>
    <w:p w:rsidR="00035A82" w:rsidRPr="00035A82" w:rsidRDefault="00035A82" w:rsidP="003B5596">
      <w:pPr>
        <w:spacing w:after="0" w:line="360" w:lineRule="auto"/>
        <w:ind w:left="1440"/>
        <w:jc w:val="both"/>
        <w:rPr>
          <w:rFonts w:ascii="Times New Roman" w:hAnsi="Times New Roman"/>
          <w:i/>
        </w:rPr>
      </w:pPr>
      <w:r>
        <w:rPr>
          <w:rFonts w:ascii="Times New Roman" w:hAnsi="Times New Roman"/>
          <w:i/>
        </w:rPr>
        <w:t xml:space="preserve">Fig. </w:t>
      </w:r>
      <w:r w:rsidR="00893EBD">
        <w:rPr>
          <w:rFonts w:ascii="Times New Roman" w:hAnsi="Times New Roman"/>
          <w:i/>
        </w:rPr>
        <w:t>4</w:t>
      </w:r>
      <w:r>
        <w:rPr>
          <w:rFonts w:ascii="Times New Roman" w:hAnsi="Times New Roman"/>
          <w:i/>
        </w:rPr>
        <w:t>.</w:t>
      </w:r>
      <w:r w:rsidR="00C4366B">
        <w:rPr>
          <w:rFonts w:ascii="Times New Roman" w:hAnsi="Times New Roman"/>
          <w:i/>
        </w:rPr>
        <w:t>2</w:t>
      </w:r>
      <w:r>
        <w:rPr>
          <w:rFonts w:ascii="Times New Roman" w:hAnsi="Times New Roman"/>
          <w:i/>
        </w:rPr>
        <w:t xml:space="preserve"> </w:t>
      </w:r>
      <w:r w:rsidR="00C02E5E">
        <w:rPr>
          <w:rFonts w:ascii="Times New Roman" w:hAnsi="Times New Roman"/>
          <w:i/>
        </w:rPr>
        <w:t>Percorso n°1 – Primo livello</w:t>
      </w:r>
      <w:r w:rsidR="00DC2DF7">
        <w:rPr>
          <w:rFonts w:ascii="Times New Roman" w:hAnsi="Times New Roman"/>
          <w:i/>
        </w:rPr>
        <w:t xml:space="preserve"> (pag. 18)</w:t>
      </w:r>
    </w:p>
    <w:p w:rsidR="00A8472A" w:rsidRPr="00E41AE2" w:rsidRDefault="00E41AE2" w:rsidP="003B5596">
      <w:pPr>
        <w:numPr>
          <w:ilvl w:val="1"/>
          <w:numId w:val="1"/>
        </w:numPr>
        <w:spacing w:after="0" w:line="360" w:lineRule="auto"/>
        <w:jc w:val="both"/>
        <w:rPr>
          <w:rFonts w:ascii="Times New Roman" w:hAnsi="Times New Roman"/>
          <w:sz w:val="24"/>
          <w:szCs w:val="24"/>
        </w:rPr>
      </w:pPr>
      <w:r w:rsidRPr="0036583F">
        <w:rPr>
          <w:rFonts w:ascii="Times New Roman" w:hAnsi="Times New Roman"/>
          <w:sz w:val="24"/>
          <w:szCs w:val="24"/>
        </w:rPr>
        <w:t>Il secondo livello</w:t>
      </w:r>
      <w:r>
        <w:rPr>
          <w:rFonts w:ascii="Times New Roman" w:hAnsi="Times New Roman"/>
          <w:sz w:val="24"/>
          <w:szCs w:val="24"/>
        </w:rPr>
        <w:t xml:space="preserve"> è costituito d</w:t>
      </w:r>
      <w:r w:rsidR="00A8472A" w:rsidRPr="00E41AE2">
        <w:rPr>
          <w:rFonts w:ascii="Times New Roman" w:hAnsi="Times New Roman"/>
          <w:sz w:val="24"/>
          <w:szCs w:val="24"/>
        </w:rPr>
        <w:t xml:space="preserve">ai singoli itinerari, </w:t>
      </w:r>
      <w:r w:rsidRPr="00E41AE2">
        <w:rPr>
          <w:rFonts w:ascii="Times New Roman" w:hAnsi="Times New Roman"/>
          <w:sz w:val="24"/>
          <w:szCs w:val="24"/>
        </w:rPr>
        <w:t>t</w:t>
      </w:r>
      <w:r w:rsidR="00A43A33" w:rsidRPr="00E41AE2">
        <w:rPr>
          <w:rFonts w:ascii="Times New Roman" w:hAnsi="Times New Roman"/>
          <w:sz w:val="24"/>
          <w:szCs w:val="24"/>
        </w:rPr>
        <w:t>enendo presente che ogni percorso è stato creato in base allo stess</w:t>
      </w:r>
      <w:r w:rsidR="00E2078F">
        <w:rPr>
          <w:rFonts w:ascii="Times New Roman" w:hAnsi="Times New Roman"/>
          <w:sz w:val="24"/>
          <w:szCs w:val="24"/>
        </w:rPr>
        <w:t>o</w:t>
      </w:r>
      <w:r w:rsidR="00A43A33" w:rsidRPr="00E41AE2">
        <w:rPr>
          <w:rFonts w:ascii="Times New Roman" w:hAnsi="Times New Roman"/>
          <w:sz w:val="24"/>
          <w:szCs w:val="24"/>
        </w:rPr>
        <w:t xml:space="preserve"> schema, si può prendere come esempio l’itinerario di San Martino. Accedendo alla prima pagina </w:t>
      </w:r>
      <w:r w:rsidR="00A43A33" w:rsidRPr="00E41AE2">
        <w:rPr>
          <w:rFonts w:ascii="Times New Roman" w:hAnsi="Times New Roman"/>
          <w:sz w:val="24"/>
          <w:szCs w:val="24"/>
        </w:rPr>
        <w:lastRenderedPageBreak/>
        <w:t>del percorso virtuale</w:t>
      </w:r>
      <w:r w:rsidR="000E1DC7" w:rsidRPr="00E41AE2">
        <w:rPr>
          <w:rFonts w:ascii="Times New Roman" w:hAnsi="Times New Roman"/>
          <w:sz w:val="24"/>
          <w:szCs w:val="24"/>
        </w:rPr>
        <w:t>,</w:t>
      </w:r>
      <w:r w:rsidR="00A43A33" w:rsidRPr="00E41AE2">
        <w:rPr>
          <w:rFonts w:ascii="Times New Roman" w:hAnsi="Times New Roman"/>
          <w:sz w:val="24"/>
          <w:szCs w:val="24"/>
        </w:rPr>
        <w:t xml:space="preserve"> si </w:t>
      </w:r>
      <w:r w:rsidR="000E1DC7" w:rsidRPr="00E41AE2">
        <w:rPr>
          <w:rFonts w:ascii="Times New Roman" w:hAnsi="Times New Roman"/>
          <w:sz w:val="24"/>
          <w:szCs w:val="24"/>
        </w:rPr>
        <w:t>visualizza</w:t>
      </w:r>
      <w:r w:rsidR="00A43A33" w:rsidRPr="00E41AE2">
        <w:rPr>
          <w:rFonts w:ascii="Times New Roman" w:hAnsi="Times New Roman"/>
          <w:sz w:val="24"/>
          <w:szCs w:val="24"/>
        </w:rPr>
        <w:t xml:space="preserve"> la cartina </w:t>
      </w:r>
      <w:r w:rsidR="00E2078F">
        <w:rPr>
          <w:rFonts w:ascii="Times New Roman" w:hAnsi="Times New Roman"/>
          <w:sz w:val="24"/>
          <w:szCs w:val="24"/>
        </w:rPr>
        <w:t>interattiva</w:t>
      </w:r>
      <w:r w:rsidR="00A43A33" w:rsidRPr="00E41AE2">
        <w:rPr>
          <w:rFonts w:ascii="Times New Roman" w:hAnsi="Times New Roman"/>
          <w:sz w:val="24"/>
          <w:szCs w:val="24"/>
        </w:rPr>
        <w:t xml:space="preserve"> dell’itinerario</w:t>
      </w:r>
      <w:r w:rsidR="000E1DC7" w:rsidRPr="00E41AE2">
        <w:rPr>
          <w:rFonts w:ascii="Times New Roman" w:hAnsi="Times New Roman"/>
          <w:sz w:val="24"/>
          <w:szCs w:val="24"/>
        </w:rPr>
        <w:t>,</w:t>
      </w:r>
      <w:r w:rsidR="00A43A33" w:rsidRPr="00E41AE2">
        <w:rPr>
          <w:rFonts w:ascii="Times New Roman" w:hAnsi="Times New Roman"/>
          <w:sz w:val="24"/>
          <w:szCs w:val="24"/>
        </w:rPr>
        <w:t xml:space="preserve"> </w:t>
      </w:r>
      <w:r w:rsidR="000E1DC7" w:rsidRPr="00E41AE2">
        <w:rPr>
          <w:rFonts w:ascii="Times New Roman" w:hAnsi="Times New Roman"/>
          <w:sz w:val="24"/>
          <w:szCs w:val="24"/>
        </w:rPr>
        <w:t>dove</w:t>
      </w:r>
      <w:r w:rsidR="00A43A33" w:rsidRPr="00E41AE2">
        <w:rPr>
          <w:rFonts w:ascii="Times New Roman" w:hAnsi="Times New Roman"/>
          <w:sz w:val="24"/>
          <w:szCs w:val="24"/>
        </w:rPr>
        <w:t xml:space="preserve"> le singole case</w:t>
      </w:r>
      <w:r w:rsidR="000E1DC7" w:rsidRPr="00E41AE2">
        <w:rPr>
          <w:rFonts w:ascii="Times New Roman" w:hAnsi="Times New Roman"/>
          <w:sz w:val="24"/>
          <w:szCs w:val="24"/>
        </w:rPr>
        <w:t>,</w:t>
      </w:r>
      <w:r w:rsidR="00A43A33" w:rsidRPr="00E41AE2">
        <w:rPr>
          <w:rFonts w:ascii="Times New Roman" w:hAnsi="Times New Roman"/>
          <w:sz w:val="24"/>
          <w:szCs w:val="24"/>
        </w:rPr>
        <w:t xml:space="preserve"> in cui sono stati individuati resti medievali, sono state  messe in evidenza attraverso colore e numerazione. Accanto vi è una legenda</w:t>
      </w:r>
      <w:r w:rsidR="000E1DC7" w:rsidRPr="00E41AE2">
        <w:rPr>
          <w:rFonts w:ascii="Times New Roman" w:hAnsi="Times New Roman"/>
          <w:sz w:val="24"/>
          <w:szCs w:val="24"/>
        </w:rPr>
        <w:t xml:space="preserve"> composta da link, la cui numerazione corrisponde a quella presente nella cartina</w:t>
      </w:r>
      <w:r w:rsidR="00A43A33" w:rsidRPr="00E41AE2">
        <w:rPr>
          <w:rFonts w:ascii="Times New Roman" w:hAnsi="Times New Roman"/>
          <w:sz w:val="24"/>
          <w:szCs w:val="24"/>
        </w:rPr>
        <w:t xml:space="preserve">, quindi anche in questo caso l’utente potrà decidere se accedere al terzo livello tramite la mappa </w:t>
      </w:r>
      <w:r w:rsidR="00E2078F">
        <w:rPr>
          <w:rFonts w:ascii="Times New Roman" w:hAnsi="Times New Roman"/>
          <w:sz w:val="24"/>
          <w:szCs w:val="24"/>
        </w:rPr>
        <w:t>interattiva</w:t>
      </w:r>
      <w:r w:rsidR="00A43A33" w:rsidRPr="00E41AE2">
        <w:rPr>
          <w:rFonts w:ascii="Times New Roman" w:hAnsi="Times New Roman"/>
          <w:sz w:val="24"/>
          <w:szCs w:val="24"/>
        </w:rPr>
        <w:t xml:space="preserve"> o i link.</w:t>
      </w:r>
    </w:p>
    <w:p w:rsidR="00E41AE2" w:rsidRDefault="00E41AE2" w:rsidP="003B5596">
      <w:pPr>
        <w:spacing w:after="0" w:line="360" w:lineRule="auto"/>
        <w:ind w:left="708" w:firstLine="708"/>
        <w:jc w:val="both"/>
        <w:rPr>
          <w:rFonts w:ascii="Times New Roman" w:hAnsi="Times New Roman"/>
          <w:sz w:val="24"/>
          <w:szCs w:val="24"/>
        </w:rPr>
      </w:pPr>
      <w:r>
        <w:rPr>
          <w:rFonts w:ascii="Times New Roman" w:hAnsi="Times New Roman"/>
          <w:i/>
        </w:rPr>
        <w:t xml:space="preserve">Fig. </w:t>
      </w:r>
      <w:r w:rsidR="00893EBD">
        <w:rPr>
          <w:rFonts w:ascii="Times New Roman" w:hAnsi="Times New Roman"/>
          <w:i/>
        </w:rPr>
        <w:t>4</w:t>
      </w:r>
      <w:r>
        <w:rPr>
          <w:rFonts w:ascii="Times New Roman" w:hAnsi="Times New Roman"/>
          <w:i/>
        </w:rPr>
        <w:t>.</w:t>
      </w:r>
      <w:r w:rsidR="00C4366B">
        <w:rPr>
          <w:rFonts w:ascii="Times New Roman" w:hAnsi="Times New Roman"/>
          <w:i/>
        </w:rPr>
        <w:t>3</w:t>
      </w:r>
      <w:r>
        <w:rPr>
          <w:rFonts w:ascii="Times New Roman" w:hAnsi="Times New Roman"/>
          <w:i/>
        </w:rPr>
        <w:t xml:space="preserve"> Itinerario San Martino</w:t>
      </w:r>
      <w:r w:rsidR="00DC2DF7">
        <w:rPr>
          <w:rFonts w:ascii="Times New Roman" w:hAnsi="Times New Roman"/>
          <w:i/>
        </w:rPr>
        <w:t xml:space="preserve"> (pag. 19)</w:t>
      </w:r>
    </w:p>
    <w:p w:rsidR="00E41AE2" w:rsidRDefault="00A43A33" w:rsidP="003B5596">
      <w:pPr>
        <w:numPr>
          <w:ilvl w:val="1"/>
          <w:numId w:val="1"/>
        </w:numPr>
        <w:spacing w:after="0" w:line="360" w:lineRule="auto"/>
        <w:jc w:val="both"/>
        <w:rPr>
          <w:rFonts w:ascii="Times New Roman" w:hAnsi="Times New Roman"/>
          <w:sz w:val="24"/>
          <w:szCs w:val="24"/>
        </w:rPr>
      </w:pPr>
      <w:r w:rsidRPr="0036583F">
        <w:rPr>
          <w:rFonts w:ascii="Times New Roman" w:hAnsi="Times New Roman"/>
          <w:sz w:val="24"/>
          <w:szCs w:val="24"/>
        </w:rPr>
        <w:t>Il terzo livello è costituito</w:t>
      </w:r>
      <w:r w:rsidR="00E41AE2">
        <w:rPr>
          <w:rFonts w:ascii="Times New Roman" w:hAnsi="Times New Roman"/>
          <w:sz w:val="24"/>
          <w:szCs w:val="24"/>
        </w:rPr>
        <w:t>:</w:t>
      </w:r>
    </w:p>
    <w:p w:rsidR="00A43A33" w:rsidRDefault="00E41AE2" w:rsidP="003B5596">
      <w:pPr>
        <w:numPr>
          <w:ilvl w:val="2"/>
          <w:numId w:val="1"/>
        </w:numPr>
        <w:spacing w:after="0" w:line="360" w:lineRule="auto"/>
        <w:jc w:val="both"/>
        <w:rPr>
          <w:rFonts w:ascii="Times New Roman" w:hAnsi="Times New Roman"/>
          <w:sz w:val="24"/>
          <w:szCs w:val="24"/>
        </w:rPr>
      </w:pPr>
      <w:r>
        <w:rPr>
          <w:rFonts w:ascii="Times New Roman" w:hAnsi="Times New Roman"/>
          <w:sz w:val="24"/>
          <w:szCs w:val="24"/>
        </w:rPr>
        <w:t>D</w:t>
      </w:r>
      <w:r w:rsidR="00A43A33" w:rsidRPr="007F468C">
        <w:rPr>
          <w:rFonts w:ascii="Times New Roman" w:hAnsi="Times New Roman"/>
          <w:sz w:val="24"/>
          <w:szCs w:val="24"/>
        </w:rPr>
        <w:t>alle s</w:t>
      </w:r>
      <w:r>
        <w:rPr>
          <w:rFonts w:ascii="Times New Roman" w:hAnsi="Times New Roman"/>
          <w:sz w:val="24"/>
          <w:szCs w:val="24"/>
        </w:rPr>
        <w:t xml:space="preserve">chede delle singole </w:t>
      </w:r>
      <w:r w:rsidR="00BD475C">
        <w:rPr>
          <w:rFonts w:ascii="Times New Roman" w:hAnsi="Times New Roman"/>
          <w:sz w:val="24"/>
          <w:szCs w:val="24"/>
        </w:rPr>
        <w:t>case-torri</w:t>
      </w:r>
      <w:r>
        <w:rPr>
          <w:rFonts w:ascii="Times New Roman" w:hAnsi="Times New Roman"/>
          <w:sz w:val="24"/>
          <w:szCs w:val="24"/>
        </w:rPr>
        <w:t>, alle quali l’utente può accedere cliccando su uno dei collegamenti presenti nella car</w:t>
      </w:r>
      <w:r w:rsidR="009C6B88">
        <w:rPr>
          <w:rFonts w:ascii="Times New Roman" w:hAnsi="Times New Roman"/>
          <w:sz w:val="24"/>
          <w:szCs w:val="24"/>
        </w:rPr>
        <w:t>t</w:t>
      </w:r>
      <w:r>
        <w:rPr>
          <w:rFonts w:ascii="Times New Roman" w:hAnsi="Times New Roman"/>
          <w:sz w:val="24"/>
          <w:szCs w:val="24"/>
        </w:rPr>
        <w:t>ina dell’itinerario, nella rispettiva legenda o nel link “articoli” presente nel menu principale. Quest’ultima scelta porterebbe l’utente alla visualizzazione dell’elenco di tutte le schede dell’</w:t>
      </w:r>
      <w:r w:rsidR="00D70E9B">
        <w:rPr>
          <w:rFonts w:ascii="Times New Roman" w:hAnsi="Times New Roman"/>
          <w:sz w:val="24"/>
          <w:szCs w:val="24"/>
        </w:rPr>
        <w:t>itinerario</w:t>
      </w:r>
      <w:r>
        <w:rPr>
          <w:rFonts w:ascii="Times New Roman" w:hAnsi="Times New Roman"/>
          <w:sz w:val="24"/>
          <w:szCs w:val="24"/>
        </w:rPr>
        <w:t>.</w:t>
      </w:r>
      <w:r w:rsidR="00A43A33" w:rsidRPr="007F468C">
        <w:rPr>
          <w:rFonts w:ascii="Times New Roman" w:hAnsi="Times New Roman"/>
          <w:sz w:val="24"/>
          <w:szCs w:val="24"/>
        </w:rPr>
        <w:t xml:space="preserve"> </w:t>
      </w:r>
      <w:r w:rsidR="000E1DC7" w:rsidRPr="007F468C">
        <w:rPr>
          <w:rFonts w:ascii="Times New Roman" w:hAnsi="Times New Roman"/>
          <w:sz w:val="24"/>
          <w:szCs w:val="24"/>
        </w:rPr>
        <w:t xml:space="preserve">Ogni scheda </w:t>
      </w:r>
      <w:r w:rsidR="00A43A33" w:rsidRPr="007F468C">
        <w:rPr>
          <w:rFonts w:ascii="Times New Roman" w:hAnsi="Times New Roman"/>
          <w:sz w:val="24"/>
          <w:szCs w:val="24"/>
        </w:rPr>
        <w:t xml:space="preserve">presenta in alto il nome dell’itinerario, il link per passare alla scheda </w:t>
      </w:r>
      <w:r w:rsidR="000E1DC7" w:rsidRPr="007F468C">
        <w:rPr>
          <w:rFonts w:ascii="Times New Roman" w:hAnsi="Times New Roman"/>
          <w:sz w:val="24"/>
          <w:szCs w:val="24"/>
        </w:rPr>
        <w:t xml:space="preserve">precedente e/o </w:t>
      </w:r>
      <w:r w:rsidR="00A43A33" w:rsidRPr="007F468C">
        <w:rPr>
          <w:rFonts w:ascii="Times New Roman" w:hAnsi="Times New Roman"/>
          <w:sz w:val="24"/>
          <w:szCs w:val="24"/>
        </w:rPr>
        <w:t>successiva, una o più immagini che raffigurano la cas</w:t>
      </w:r>
      <w:r w:rsidR="000E1DC7" w:rsidRPr="007F468C">
        <w:rPr>
          <w:rFonts w:ascii="Times New Roman" w:hAnsi="Times New Roman"/>
          <w:sz w:val="24"/>
          <w:szCs w:val="24"/>
        </w:rPr>
        <w:t>a- torre</w:t>
      </w:r>
      <w:r w:rsidR="00A43A33" w:rsidRPr="007F468C">
        <w:rPr>
          <w:rFonts w:ascii="Times New Roman" w:hAnsi="Times New Roman"/>
          <w:sz w:val="24"/>
          <w:szCs w:val="24"/>
        </w:rPr>
        <w:t xml:space="preserve"> o particolari medievali di rilievo, una breve descrizione con accanto gli elementi architettonici principali</w:t>
      </w:r>
      <w:r w:rsidR="000E1DC7" w:rsidRPr="007F468C">
        <w:rPr>
          <w:rFonts w:ascii="Times New Roman" w:hAnsi="Times New Roman"/>
          <w:sz w:val="24"/>
          <w:szCs w:val="24"/>
        </w:rPr>
        <w:t>,</w:t>
      </w:r>
      <w:r w:rsidR="00A43A33" w:rsidRPr="007F468C">
        <w:rPr>
          <w:rFonts w:ascii="Times New Roman" w:hAnsi="Times New Roman"/>
          <w:sz w:val="24"/>
          <w:szCs w:val="24"/>
        </w:rPr>
        <w:t xml:space="preserve"> che rimandano alla definizione contenuta nel vocabolario. Nella parte inferiore della pagina si trova un riferimento alla cartina principale dell’itinerario che indica a che punto del percorso si trova l’utente.</w:t>
      </w:r>
    </w:p>
    <w:p w:rsidR="00DC2DF7" w:rsidRDefault="00E41AE2" w:rsidP="00DC2DF7">
      <w:pPr>
        <w:spacing w:after="0" w:line="360" w:lineRule="auto"/>
        <w:ind w:left="708" w:firstLine="708"/>
        <w:jc w:val="both"/>
        <w:rPr>
          <w:rFonts w:ascii="Times New Roman" w:hAnsi="Times New Roman"/>
          <w:sz w:val="24"/>
          <w:szCs w:val="24"/>
        </w:rPr>
      </w:pPr>
      <w:r>
        <w:rPr>
          <w:rFonts w:ascii="Times New Roman" w:hAnsi="Times New Roman"/>
          <w:i/>
        </w:rPr>
        <w:t xml:space="preserve">Fig. </w:t>
      </w:r>
      <w:r w:rsidR="00893EBD">
        <w:rPr>
          <w:rFonts w:ascii="Times New Roman" w:hAnsi="Times New Roman"/>
          <w:i/>
        </w:rPr>
        <w:t>4</w:t>
      </w:r>
      <w:r>
        <w:rPr>
          <w:rFonts w:ascii="Times New Roman" w:hAnsi="Times New Roman"/>
          <w:i/>
        </w:rPr>
        <w:t>.</w:t>
      </w:r>
      <w:r w:rsidR="00C4366B">
        <w:rPr>
          <w:rFonts w:ascii="Times New Roman" w:hAnsi="Times New Roman"/>
          <w:i/>
        </w:rPr>
        <w:t>4</w:t>
      </w:r>
      <w:r>
        <w:rPr>
          <w:rFonts w:ascii="Times New Roman" w:hAnsi="Times New Roman"/>
          <w:i/>
        </w:rPr>
        <w:t xml:space="preserve"> Scheda n°1 – itinerario San Martino</w:t>
      </w:r>
      <w:r w:rsidR="00DC2DF7">
        <w:rPr>
          <w:rFonts w:ascii="Times New Roman" w:hAnsi="Times New Roman"/>
          <w:i/>
        </w:rPr>
        <w:t xml:space="preserve"> (pag. 19)</w:t>
      </w:r>
    </w:p>
    <w:p w:rsidR="00E41AE2" w:rsidRDefault="00E41AE2" w:rsidP="003B5596">
      <w:pPr>
        <w:numPr>
          <w:ilvl w:val="2"/>
          <w:numId w:val="1"/>
        </w:numPr>
        <w:spacing w:after="0" w:line="360" w:lineRule="auto"/>
        <w:jc w:val="both"/>
        <w:rPr>
          <w:rFonts w:ascii="Times New Roman" w:hAnsi="Times New Roman"/>
          <w:sz w:val="24"/>
          <w:szCs w:val="24"/>
        </w:rPr>
      </w:pPr>
      <w:r>
        <w:rPr>
          <w:rFonts w:ascii="Times New Roman" w:hAnsi="Times New Roman"/>
          <w:sz w:val="24"/>
          <w:szCs w:val="24"/>
        </w:rPr>
        <w:t>Dalla galleria delle immagini di un singolo itinerario, alla quale l’utente accede cliccando sul link “galleria immagini” posto nel menu principale. Ogni itinerario ha il suo collegamento alla propria galleria di immagini.</w:t>
      </w:r>
    </w:p>
    <w:p w:rsidR="00E41AE2" w:rsidRPr="00E41AE2" w:rsidRDefault="00E41AE2" w:rsidP="003B5596">
      <w:pPr>
        <w:spacing w:after="0" w:line="360" w:lineRule="auto"/>
        <w:ind w:left="2220"/>
        <w:jc w:val="both"/>
        <w:rPr>
          <w:rFonts w:ascii="Times New Roman" w:hAnsi="Times New Roman"/>
          <w:sz w:val="24"/>
          <w:szCs w:val="24"/>
        </w:rPr>
      </w:pPr>
      <w:r>
        <w:rPr>
          <w:rFonts w:ascii="Times New Roman" w:hAnsi="Times New Roman"/>
          <w:i/>
        </w:rPr>
        <w:t xml:space="preserve">Fig. </w:t>
      </w:r>
      <w:r w:rsidR="00893EBD">
        <w:rPr>
          <w:rFonts w:ascii="Times New Roman" w:hAnsi="Times New Roman"/>
          <w:i/>
        </w:rPr>
        <w:t>4</w:t>
      </w:r>
      <w:r>
        <w:rPr>
          <w:rFonts w:ascii="Times New Roman" w:hAnsi="Times New Roman"/>
          <w:i/>
        </w:rPr>
        <w:t>.</w:t>
      </w:r>
      <w:r w:rsidR="00C4366B">
        <w:rPr>
          <w:rFonts w:ascii="Times New Roman" w:hAnsi="Times New Roman"/>
          <w:i/>
        </w:rPr>
        <w:t>5</w:t>
      </w:r>
      <w:r>
        <w:rPr>
          <w:rFonts w:ascii="Times New Roman" w:hAnsi="Times New Roman"/>
          <w:i/>
        </w:rPr>
        <w:t xml:space="preserve"> Galleria immagini – itinerario San Martino</w:t>
      </w:r>
      <w:r w:rsidR="00DC2DF7">
        <w:rPr>
          <w:rFonts w:ascii="Times New Roman" w:hAnsi="Times New Roman"/>
          <w:i/>
        </w:rPr>
        <w:t xml:space="preserve"> (pag. 20)</w:t>
      </w:r>
    </w:p>
    <w:p w:rsidR="00A43A33" w:rsidRDefault="00A43A33" w:rsidP="003B5596">
      <w:pPr>
        <w:numPr>
          <w:ilvl w:val="1"/>
          <w:numId w:val="1"/>
        </w:numPr>
        <w:spacing w:after="0" w:line="360" w:lineRule="auto"/>
        <w:jc w:val="both"/>
        <w:rPr>
          <w:rFonts w:ascii="Times New Roman" w:hAnsi="Times New Roman"/>
          <w:sz w:val="24"/>
          <w:szCs w:val="24"/>
        </w:rPr>
      </w:pPr>
      <w:r w:rsidRPr="0036583F">
        <w:rPr>
          <w:rFonts w:ascii="Times New Roman" w:hAnsi="Times New Roman"/>
          <w:sz w:val="24"/>
          <w:szCs w:val="24"/>
        </w:rPr>
        <w:t>Il quarto livello</w:t>
      </w:r>
      <w:r>
        <w:rPr>
          <w:rFonts w:ascii="Times New Roman" w:hAnsi="Times New Roman"/>
          <w:sz w:val="24"/>
          <w:szCs w:val="24"/>
        </w:rPr>
        <w:t xml:space="preserve"> potrebbe essere rappresentato dai singoli termini </w:t>
      </w:r>
      <w:r w:rsidR="00D70E9B">
        <w:rPr>
          <w:rFonts w:ascii="Times New Roman" w:hAnsi="Times New Roman"/>
          <w:sz w:val="24"/>
          <w:szCs w:val="24"/>
        </w:rPr>
        <w:t xml:space="preserve">contenuti nelle schede degli itinerari </w:t>
      </w:r>
      <w:r>
        <w:rPr>
          <w:rFonts w:ascii="Times New Roman" w:hAnsi="Times New Roman"/>
          <w:sz w:val="24"/>
          <w:szCs w:val="24"/>
        </w:rPr>
        <w:t>che rimandano al vocabolario.</w:t>
      </w:r>
      <w:r w:rsidR="00644168">
        <w:rPr>
          <w:rFonts w:ascii="Times New Roman" w:hAnsi="Times New Roman"/>
          <w:sz w:val="24"/>
          <w:szCs w:val="24"/>
        </w:rPr>
        <w:t xml:space="preserve"> Quest’ultimo è composto dal nome del termine, la definizione, ed un eventuale immagine. I termini possono contenere al loro interno collega,enti ad altre voci del dizionario.</w:t>
      </w:r>
    </w:p>
    <w:p w:rsidR="00A43A33" w:rsidRPr="0036583F" w:rsidRDefault="0036583F" w:rsidP="003B5596">
      <w:pPr>
        <w:numPr>
          <w:ilvl w:val="0"/>
          <w:numId w:val="1"/>
        </w:numPr>
        <w:spacing w:after="0" w:line="360" w:lineRule="auto"/>
        <w:jc w:val="both"/>
        <w:rPr>
          <w:rFonts w:ascii="Times New Roman" w:hAnsi="Times New Roman"/>
          <w:sz w:val="24"/>
          <w:szCs w:val="24"/>
        </w:rPr>
      </w:pPr>
      <w:r>
        <w:rPr>
          <w:rFonts w:ascii="Times New Roman" w:hAnsi="Times New Roman"/>
          <w:b/>
          <w:sz w:val="24"/>
          <w:szCs w:val="24"/>
        </w:rPr>
        <w:lastRenderedPageBreak/>
        <w:t>Nel p</w:t>
      </w:r>
      <w:r w:rsidR="00A43A33" w:rsidRPr="0036583F">
        <w:rPr>
          <w:rFonts w:ascii="Times New Roman" w:hAnsi="Times New Roman"/>
          <w:b/>
          <w:sz w:val="24"/>
          <w:szCs w:val="24"/>
        </w:rPr>
        <w:t>ercorso numero due</w:t>
      </w:r>
      <w:r>
        <w:rPr>
          <w:rFonts w:ascii="Times New Roman" w:hAnsi="Times New Roman"/>
          <w:b/>
          <w:sz w:val="24"/>
          <w:szCs w:val="24"/>
        </w:rPr>
        <w:t xml:space="preserve"> </w:t>
      </w:r>
      <w:r w:rsidRPr="0036583F">
        <w:rPr>
          <w:rFonts w:ascii="Times New Roman" w:hAnsi="Times New Roman"/>
          <w:sz w:val="24"/>
          <w:szCs w:val="24"/>
        </w:rPr>
        <w:t xml:space="preserve">sono state raccolte </w:t>
      </w:r>
      <w:r>
        <w:rPr>
          <w:rFonts w:ascii="Times New Roman" w:hAnsi="Times New Roman"/>
          <w:sz w:val="24"/>
          <w:szCs w:val="24"/>
        </w:rPr>
        <w:t xml:space="preserve">informazioni </w:t>
      </w:r>
      <w:r w:rsidR="00B63A3C">
        <w:rPr>
          <w:rFonts w:ascii="Times New Roman" w:hAnsi="Times New Roman"/>
          <w:sz w:val="24"/>
          <w:szCs w:val="24"/>
        </w:rPr>
        <w:t>storiche su Pisa nel Medioevo e le strutture edilizie civili dell’epoca</w:t>
      </w:r>
      <w:r w:rsidR="00A43A33" w:rsidRPr="0036583F">
        <w:rPr>
          <w:rFonts w:ascii="Times New Roman" w:hAnsi="Times New Roman"/>
          <w:sz w:val="24"/>
          <w:szCs w:val="24"/>
        </w:rPr>
        <w:t xml:space="preserve">: </w:t>
      </w:r>
    </w:p>
    <w:p w:rsidR="00A43A33" w:rsidRDefault="00A43A33" w:rsidP="003B5596">
      <w:pPr>
        <w:numPr>
          <w:ilvl w:val="1"/>
          <w:numId w:val="1"/>
        </w:numPr>
        <w:spacing w:after="0" w:line="360" w:lineRule="auto"/>
        <w:jc w:val="both"/>
        <w:rPr>
          <w:rFonts w:ascii="Times New Roman" w:hAnsi="Times New Roman"/>
          <w:sz w:val="24"/>
          <w:szCs w:val="24"/>
        </w:rPr>
      </w:pPr>
      <w:r>
        <w:rPr>
          <w:rFonts w:ascii="Times New Roman" w:hAnsi="Times New Roman"/>
          <w:sz w:val="24"/>
          <w:szCs w:val="24"/>
        </w:rPr>
        <w:t>Il primo livello è costituito d</w:t>
      </w:r>
      <w:r w:rsidRPr="00C54613">
        <w:rPr>
          <w:rFonts w:ascii="Times New Roman" w:hAnsi="Times New Roman"/>
          <w:sz w:val="24"/>
          <w:szCs w:val="24"/>
        </w:rPr>
        <w:t xml:space="preserve">alle informazioni tecniche e storiche: cliccando su questo link l’utente avrà scelto di accedere direttamente al materiale informativo tecnico e storico relativo alle </w:t>
      </w:r>
      <w:r w:rsidR="00BD475C">
        <w:rPr>
          <w:rFonts w:ascii="Times New Roman" w:hAnsi="Times New Roman"/>
          <w:sz w:val="24"/>
          <w:szCs w:val="24"/>
        </w:rPr>
        <w:t>case-torri</w:t>
      </w:r>
      <w:r w:rsidRPr="00C54613">
        <w:rPr>
          <w:rFonts w:ascii="Times New Roman" w:hAnsi="Times New Roman"/>
          <w:sz w:val="24"/>
          <w:szCs w:val="24"/>
        </w:rPr>
        <w:t xml:space="preserve"> di Pisa. Questo primo livello, parallelo al precedente, è indirizzato a tutti gli utenti che hanno già preso visione del percorso virtuale e vogliono approfondire la loro conoscenza sull’edilizia civile del Medioevo pisano; oppure a tutti quegli utenti che</w:t>
      </w:r>
      <w:r w:rsidR="001D3DB7">
        <w:rPr>
          <w:rFonts w:ascii="Times New Roman" w:hAnsi="Times New Roman"/>
          <w:sz w:val="24"/>
          <w:szCs w:val="24"/>
        </w:rPr>
        <w:t>,</w:t>
      </w:r>
      <w:r w:rsidRPr="00C54613">
        <w:rPr>
          <w:rFonts w:ascii="Times New Roman" w:hAnsi="Times New Roman"/>
          <w:sz w:val="24"/>
          <w:szCs w:val="24"/>
        </w:rPr>
        <w:t xml:space="preserve"> avendo già delle conoscenze di base, vogliono semplicemente apprendere ulteriori informazioni a riguardo.</w:t>
      </w:r>
      <w:r>
        <w:rPr>
          <w:rFonts w:ascii="Times New Roman" w:hAnsi="Times New Roman"/>
          <w:sz w:val="24"/>
          <w:szCs w:val="24"/>
        </w:rPr>
        <w:t xml:space="preserve"> La pagina che appare davanti all’utente è formata da una serie di link, ognuno dei quali rimanda ad una specifica informazione.</w:t>
      </w:r>
    </w:p>
    <w:p w:rsidR="00C02E5E" w:rsidRDefault="00C02E5E" w:rsidP="003B5596">
      <w:pPr>
        <w:pStyle w:val="Paragrafoelenco"/>
        <w:spacing w:after="0" w:line="360" w:lineRule="auto"/>
        <w:ind w:left="864" w:firstLine="636"/>
        <w:jc w:val="both"/>
        <w:rPr>
          <w:rFonts w:ascii="Times New Roman" w:hAnsi="Times New Roman"/>
          <w:sz w:val="24"/>
          <w:szCs w:val="24"/>
        </w:rPr>
      </w:pPr>
      <w:r>
        <w:rPr>
          <w:rFonts w:ascii="Times New Roman" w:hAnsi="Times New Roman"/>
          <w:i/>
        </w:rPr>
        <w:t xml:space="preserve">Fig. </w:t>
      </w:r>
      <w:r w:rsidR="00893EBD">
        <w:rPr>
          <w:rFonts w:ascii="Times New Roman" w:hAnsi="Times New Roman"/>
          <w:i/>
        </w:rPr>
        <w:t>4</w:t>
      </w:r>
      <w:r>
        <w:rPr>
          <w:rFonts w:ascii="Times New Roman" w:hAnsi="Times New Roman"/>
          <w:i/>
        </w:rPr>
        <w:t>.</w:t>
      </w:r>
      <w:r w:rsidR="00C4366B">
        <w:rPr>
          <w:rFonts w:ascii="Times New Roman" w:hAnsi="Times New Roman"/>
          <w:i/>
        </w:rPr>
        <w:t>6</w:t>
      </w:r>
      <w:r w:rsidRPr="00C02E5E">
        <w:rPr>
          <w:rFonts w:ascii="Times New Roman" w:hAnsi="Times New Roman"/>
          <w:i/>
        </w:rPr>
        <w:t xml:space="preserve"> </w:t>
      </w:r>
      <w:r>
        <w:rPr>
          <w:rFonts w:ascii="Times New Roman" w:hAnsi="Times New Roman"/>
          <w:i/>
        </w:rPr>
        <w:t>Percorso n°2</w:t>
      </w:r>
      <w:r w:rsidRPr="00C02E5E">
        <w:rPr>
          <w:rFonts w:ascii="Times New Roman" w:hAnsi="Times New Roman"/>
          <w:i/>
        </w:rPr>
        <w:t xml:space="preserve"> – Primo livello</w:t>
      </w:r>
      <w:r w:rsidR="00DC2DF7">
        <w:rPr>
          <w:rFonts w:ascii="Times New Roman" w:hAnsi="Times New Roman"/>
          <w:i/>
        </w:rPr>
        <w:t xml:space="preserve"> (pag. 20)</w:t>
      </w:r>
    </w:p>
    <w:p w:rsidR="00A43A33" w:rsidRDefault="00A43A33" w:rsidP="003B5596">
      <w:pPr>
        <w:numPr>
          <w:ilvl w:val="1"/>
          <w:numId w:val="1"/>
        </w:numPr>
        <w:spacing w:after="0" w:line="360" w:lineRule="auto"/>
        <w:jc w:val="both"/>
        <w:rPr>
          <w:rFonts w:ascii="Times New Roman" w:hAnsi="Times New Roman"/>
          <w:sz w:val="24"/>
          <w:szCs w:val="24"/>
        </w:rPr>
      </w:pPr>
      <w:r>
        <w:rPr>
          <w:rFonts w:ascii="Times New Roman" w:hAnsi="Times New Roman"/>
          <w:sz w:val="24"/>
          <w:szCs w:val="24"/>
        </w:rPr>
        <w:t>Il secondo livello è quindi costituito dalle informazioni alle quali l’utente accede.</w:t>
      </w:r>
    </w:p>
    <w:p w:rsidR="00C02E5E" w:rsidRPr="00C02E5E" w:rsidRDefault="00C02E5E" w:rsidP="003B5596">
      <w:pPr>
        <w:spacing w:after="0" w:line="360" w:lineRule="auto"/>
        <w:ind w:left="1500"/>
        <w:jc w:val="both"/>
        <w:rPr>
          <w:rFonts w:ascii="Times New Roman" w:hAnsi="Times New Roman"/>
          <w:i/>
        </w:rPr>
      </w:pPr>
      <w:r w:rsidRPr="00C02E5E">
        <w:rPr>
          <w:rFonts w:ascii="Times New Roman" w:hAnsi="Times New Roman"/>
          <w:i/>
        </w:rPr>
        <w:t xml:space="preserve">Fig. </w:t>
      </w:r>
      <w:r w:rsidR="00893EBD">
        <w:rPr>
          <w:rFonts w:ascii="Times New Roman" w:hAnsi="Times New Roman"/>
          <w:i/>
        </w:rPr>
        <w:t>4</w:t>
      </w:r>
      <w:r w:rsidRPr="00C02E5E">
        <w:rPr>
          <w:rFonts w:ascii="Times New Roman" w:hAnsi="Times New Roman"/>
          <w:i/>
        </w:rPr>
        <w:t>.</w:t>
      </w:r>
      <w:r w:rsidR="00C4366B">
        <w:rPr>
          <w:rFonts w:ascii="Times New Roman" w:hAnsi="Times New Roman"/>
          <w:i/>
        </w:rPr>
        <w:t>7</w:t>
      </w:r>
      <w:r w:rsidRPr="00C02E5E">
        <w:rPr>
          <w:rFonts w:ascii="Times New Roman" w:hAnsi="Times New Roman"/>
          <w:i/>
        </w:rPr>
        <w:t xml:space="preserve"> Percorso n°2 – Secondo livello</w:t>
      </w:r>
      <w:r w:rsidR="00DC2DF7">
        <w:rPr>
          <w:rFonts w:ascii="Times New Roman" w:hAnsi="Times New Roman"/>
          <w:i/>
        </w:rPr>
        <w:t xml:space="preserve"> (pag. 21)</w:t>
      </w:r>
    </w:p>
    <w:p w:rsidR="00A43A33" w:rsidRDefault="00A43A33" w:rsidP="003B5596">
      <w:pPr>
        <w:numPr>
          <w:ilvl w:val="1"/>
          <w:numId w:val="1"/>
        </w:numPr>
        <w:spacing w:line="360" w:lineRule="auto"/>
        <w:jc w:val="both"/>
        <w:rPr>
          <w:rFonts w:ascii="Times New Roman" w:hAnsi="Times New Roman"/>
          <w:sz w:val="24"/>
          <w:szCs w:val="24"/>
        </w:rPr>
      </w:pPr>
      <w:r>
        <w:rPr>
          <w:rFonts w:ascii="Times New Roman" w:hAnsi="Times New Roman"/>
          <w:sz w:val="24"/>
          <w:szCs w:val="24"/>
        </w:rPr>
        <w:t xml:space="preserve">Vi è anche un terzo livello, </w:t>
      </w:r>
      <w:r w:rsidR="00644168">
        <w:rPr>
          <w:rFonts w:ascii="Times New Roman" w:hAnsi="Times New Roman"/>
          <w:sz w:val="24"/>
          <w:szCs w:val="24"/>
        </w:rPr>
        <w:t xml:space="preserve">ad esempio </w:t>
      </w:r>
      <w:r>
        <w:rPr>
          <w:rFonts w:ascii="Times New Roman" w:hAnsi="Times New Roman"/>
          <w:sz w:val="24"/>
          <w:szCs w:val="24"/>
        </w:rPr>
        <w:t xml:space="preserve">nella sezione dedicata ai documenti, accedendo a questa pagina </w:t>
      </w:r>
      <w:r w:rsidR="00644168">
        <w:rPr>
          <w:rFonts w:ascii="Times New Roman" w:hAnsi="Times New Roman"/>
          <w:sz w:val="24"/>
          <w:szCs w:val="24"/>
        </w:rPr>
        <w:t>visualizza</w:t>
      </w:r>
      <w:r>
        <w:rPr>
          <w:rFonts w:ascii="Times New Roman" w:hAnsi="Times New Roman"/>
          <w:sz w:val="24"/>
          <w:szCs w:val="24"/>
        </w:rPr>
        <w:t xml:space="preserve"> una descrizione generale</w:t>
      </w:r>
      <w:r w:rsidR="00644168">
        <w:rPr>
          <w:rFonts w:ascii="Times New Roman" w:hAnsi="Times New Roman"/>
          <w:sz w:val="24"/>
          <w:szCs w:val="24"/>
        </w:rPr>
        <w:t xml:space="preserve"> e</w:t>
      </w:r>
      <w:r>
        <w:rPr>
          <w:rFonts w:ascii="Times New Roman" w:hAnsi="Times New Roman"/>
          <w:sz w:val="24"/>
          <w:szCs w:val="24"/>
        </w:rPr>
        <w:t>, in fondo alla pagina</w:t>
      </w:r>
      <w:r w:rsidR="00644168">
        <w:rPr>
          <w:rFonts w:ascii="Times New Roman" w:hAnsi="Times New Roman"/>
          <w:sz w:val="24"/>
          <w:szCs w:val="24"/>
        </w:rPr>
        <w:t>,</w:t>
      </w:r>
      <w:r>
        <w:rPr>
          <w:rFonts w:ascii="Times New Roman" w:hAnsi="Times New Roman"/>
          <w:sz w:val="24"/>
          <w:szCs w:val="24"/>
        </w:rPr>
        <w:t xml:space="preserve"> un menu distinto in due tipologie, la prima è quella dei document</w:t>
      </w:r>
      <w:r w:rsidR="000767FD">
        <w:rPr>
          <w:rFonts w:ascii="Times New Roman" w:hAnsi="Times New Roman"/>
          <w:sz w:val="24"/>
          <w:szCs w:val="24"/>
        </w:rPr>
        <w:t>i</w:t>
      </w:r>
      <w:r>
        <w:rPr>
          <w:rFonts w:ascii="Times New Roman" w:hAnsi="Times New Roman"/>
          <w:sz w:val="24"/>
          <w:szCs w:val="24"/>
        </w:rPr>
        <w:t xml:space="preserve"> pubblici, la seconda</w:t>
      </w:r>
      <w:r w:rsidR="000767FD">
        <w:rPr>
          <w:rFonts w:ascii="Times New Roman" w:hAnsi="Times New Roman"/>
          <w:sz w:val="24"/>
          <w:szCs w:val="24"/>
        </w:rPr>
        <w:t xml:space="preserve"> quella dei document</w:t>
      </w:r>
      <w:r w:rsidR="001D3DB7">
        <w:rPr>
          <w:rFonts w:ascii="Times New Roman" w:hAnsi="Times New Roman"/>
          <w:sz w:val="24"/>
          <w:szCs w:val="24"/>
        </w:rPr>
        <w:t>i</w:t>
      </w:r>
      <w:r w:rsidR="000767FD">
        <w:rPr>
          <w:rFonts w:ascii="Times New Roman" w:hAnsi="Times New Roman"/>
          <w:sz w:val="24"/>
          <w:szCs w:val="24"/>
        </w:rPr>
        <w:t xml:space="preserve"> privati. L</w:t>
      </w:r>
      <w:r>
        <w:rPr>
          <w:rFonts w:ascii="Times New Roman" w:hAnsi="Times New Roman"/>
          <w:sz w:val="24"/>
          <w:szCs w:val="24"/>
        </w:rPr>
        <w:t xml:space="preserve">’utente potrà accedere a questa ultima sezione cliccando sugli appositi link che </w:t>
      </w:r>
      <w:r w:rsidR="000767FD">
        <w:rPr>
          <w:rFonts w:ascii="Times New Roman" w:hAnsi="Times New Roman"/>
          <w:sz w:val="24"/>
          <w:szCs w:val="24"/>
        </w:rPr>
        <w:t>lo porteranno</w:t>
      </w:r>
      <w:r>
        <w:rPr>
          <w:rFonts w:ascii="Times New Roman" w:hAnsi="Times New Roman"/>
          <w:sz w:val="24"/>
          <w:szCs w:val="24"/>
        </w:rPr>
        <w:t xml:space="preserve"> a visualizzare le informazioni sui singoli documenti </w:t>
      </w:r>
      <w:r w:rsidR="000767FD">
        <w:rPr>
          <w:rFonts w:ascii="Times New Roman" w:hAnsi="Times New Roman"/>
          <w:sz w:val="24"/>
          <w:szCs w:val="24"/>
        </w:rPr>
        <w:t>p</w:t>
      </w:r>
      <w:r>
        <w:rPr>
          <w:rFonts w:ascii="Times New Roman" w:hAnsi="Times New Roman"/>
          <w:sz w:val="24"/>
          <w:szCs w:val="24"/>
        </w:rPr>
        <w:t>resi in esame.</w:t>
      </w:r>
    </w:p>
    <w:p w:rsidR="00CD46D8" w:rsidRDefault="000767FD" w:rsidP="003B55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menu posto in alto racchiude </w:t>
      </w:r>
      <w:r w:rsidR="00CD46D8">
        <w:rPr>
          <w:rFonts w:ascii="Times New Roman" w:hAnsi="Times New Roman" w:cs="Times New Roman"/>
          <w:sz w:val="24"/>
          <w:szCs w:val="24"/>
        </w:rPr>
        <w:t>sette collegamenti:</w:t>
      </w:r>
    </w:p>
    <w:p w:rsidR="00CD46D8" w:rsidRDefault="00CD46D8" w:rsidP="003B5596">
      <w:pPr>
        <w:pStyle w:val="Paragrafoelenc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Il primo link permette all’utente di</w:t>
      </w:r>
      <w:r w:rsidRPr="00CD46D8">
        <w:rPr>
          <w:rFonts w:ascii="Times New Roman" w:hAnsi="Times New Roman" w:cs="Times New Roman"/>
          <w:sz w:val="24"/>
          <w:szCs w:val="24"/>
        </w:rPr>
        <w:t xml:space="preserve"> visualizzare il menu</w:t>
      </w:r>
      <w:r>
        <w:rPr>
          <w:rFonts w:ascii="Times New Roman" w:hAnsi="Times New Roman" w:cs="Times New Roman"/>
          <w:sz w:val="24"/>
          <w:szCs w:val="24"/>
        </w:rPr>
        <w:t xml:space="preserve"> generale</w:t>
      </w:r>
      <w:r w:rsidRPr="00CD46D8">
        <w:rPr>
          <w:rFonts w:ascii="Times New Roman" w:hAnsi="Times New Roman" w:cs="Times New Roman"/>
          <w:sz w:val="24"/>
          <w:szCs w:val="24"/>
        </w:rPr>
        <w:t xml:space="preserve"> delle immagini del sito</w:t>
      </w:r>
      <w:r>
        <w:rPr>
          <w:rFonts w:ascii="Times New Roman" w:hAnsi="Times New Roman" w:cs="Times New Roman"/>
          <w:sz w:val="24"/>
          <w:szCs w:val="24"/>
        </w:rPr>
        <w:t>;</w:t>
      </w:r>
      <w:r w:rsidRPr="00CD46D8">
        <w:rPr>
          <w:rFonts w:ascii="Times New Roman" w:hAnsi="Times New Roman" w:cs="Times New Roman"/>
          <w:sz w:val="24"/>
          <w:szCs w:val="24"/>
        </w:rPr>
        <w:t xml:space="preserve"> </w:t>
      </w:r>
      <w:r>
        <w:rPr>
          <w:rFonts w:ascii="Times New Roman" w:hAnsi="Times New Roman" w:cs="Times New Roman"/>
          <w:sz w:val="24"/>
          <w:szCs w:val="24"/>
        </w:rPr>
        <w:t xml:space="preserve">è </w:t>
      </w:r>
      <w:r w:rsidRPr="00CD46D8">
        <w:rPr>
          <w:rFonts w:ascii="Times New Roman" w:hAnsi="Times New Roman" w:cs="Times New Roman"/>
          <w:sz w:val="24"/>
          <w:szCs w:val="24"/>
        </w:rPr>
        <w:t>costituito</w:t>
      </w:r>
      <w:r>
        <w:rPr>
          <w:rFonts w:ascii="Times New Roman" w:hAnsi="Times New Roman" w:cs="Times New Roman"/>
          <w:sz w:val="24"/>
          <w:szCs w:val="24"/>
        </w:rPr>
        <w:t xml:space="preserve"> da miniature accompagnate da</w:t>
      </w:r>
      <w:r w:rsidR="001D3DB7">
        <w:rPr>
          <w:rFonts w:ascii="Times New Roman" w:hAnsi="Times New Roman" w:cs="Times New Roman"/>
          <w:sz w:val="24"/>
          <w:szCs w:val="24"/>
        </w:rPr>
        <w:t xml:space="preserve"> brevi descrizioni.</w:t>
      </w:r>
      <w:r w:rsidRPr="00CD46D8">
        <w:rPr>
          <w:rFonts w:ascii="Times New Roman" w:hAnsi="Times New Roman" w:cs="Times New Roman"/>
          <w:sz w:val="24"/>
          <w:szCs w:val="24"/>
        </w:rPr>
        <w:t xml:space="preserve"> </w:t>
      </w:r>
      <w:r w:rsidR="001D3DB7">
        <w:rPr>
          <w:rFonts w:ascii="Times New Roman" w:hAnsi="Times New Roman" w:cs="Times New Roman"/>
          <w:sz w:val="24"/>
          <w:szCs w:val="24"/>
        </w:rPr>
        <w:t>L</w:t>
      </w:r>
      <w:r w:rsidRPr="00CD46D8">
        <w:rPr>
          <w:rFonts w:ascii="Times New Roman" w:hAnsi="Times New Roman" w:cs="Times New Roman"/>
          <w:sz w:val="24"/>
          <w:szCs w:val="24"/>
        </w:rPr>
        <w:t xml:space="preserve">e miniature </w:t>
      </w:r>
      <w:r>
        <w:rPr>
          <w:rFonts w:ascii="Times New Roman" w:hAnsi="Times New Roman" w:cs="Times New Roman"/>
          <w:sz w:val="24"/>
          <w:szCs w:val="24"/>
        </w:rPr>
        <w:t xml:space="preserve">rappresentano i singoli album e </w:t>
      </w:r>
      <w:r w:rsidRPr="00CD46D8">
        <w:rPr>
          <w:rFonts w:ascii="Times New Roman" w:hAnsi="Times New Roman" w:cs="Times New Roman"/>
          <w:sz w:val="24"/>
          <w:szCs w:val="24"/>
        </w:rPr>
        <w:t>sono cliccabili</w:t>
      </w:r>
      <w:r>
        <w:rPr>
          <w:rFonts w:ascii="Times New Roman" w:hAnsi="Times New Roman" w:cs="Times New Roman"/>
          <w:sz w:val="24"/>
          <w:szCs w:val="24"/>
        </w:rPr>
        <w:t>,</w:t>
      </w:r>
      <w:r w:rsidRPr="00CD46D8">
        <w:rPr>
          <w:rFonts w:ascii="Times New Roman" w:hAnsi="Times New Roman" w:cs="Times New Roman"/>
          <w:sz w:val="24"/>
          <w:szCs w:val="24"/>
        </w:rPr>
        <w:t xml:space="preserve"> </w:t>
      </w:r>
      <w:r>
        <w:rPr>
          <w:rFonts w:ascii="Times New Roman" w:hAnsi="Times New Roman" w:cs="Times New Roman"/>
          <w:sz w:val="24"/>
          <w:szCs w:val="24"/>
        </w:rPr>
        <w:t>in questo modo è possibile accedere alle</w:t>
      </w:r>
      <w:r w:rsidRPr="00CD46D8">
        <w:rPr>
          <w:rFonts w:ascii="Times New Roman" w:hAnsi="Times New Roman" w:cs="Times New Roman"/>
          <w:sz w:val="24"/>
          <w:szCs w:val="24"/>
        </w:rPr>
        <w:t xml:space="preserve"> immagini di un determinato percorso.</w:t>
      </w:r>
    </w:p>
    <w:p w:rsidR="00B00D46" w:rsidRPr="004E0883" w:rsidRDefault="00CD46D8" w:rsidP="003B5596">
      <w:pPr>
        <w:pStyle w:val="Paragrafoelenco"/>
        <w:numPr>
          <w:ilvl w:val="0"/>
          <w:numId w:val="4"/>
        </w:numPr>
        <w:spacing w:line="360" w:lineRule="auto"/>
        <w:jc w:val="both"/>
        <w:rPr>
          <w:rFonts w:ascii="Times New Roman" w:hAnsi="Times New Roman" w:cs="Times New Roman"/>
          <w:sz w:val="24"/>
          <w:szCs w:val="24"/>
        </w:rPr>
      </w:pPr>
      <w:r w:rsidRPr="00CD46D8">
        <w:rPr>
          <w:rFonts w:ascii="Times New Roman" w:hAnsi="Times New Roman" w:cs="Times New Roman"/>
          <w:sz w:val="24"/>
          <w:szCs w:val="24"/>
        </w:rPr>
        <w:t>Il secondo lin</w:t>
      </w:r>
      <w:r>
        <w:rPr>
          <w:rFonts w:ascii="Times New Roman" w:hAnsi="Times New Roman" w:cs="Times New Roman"/>
          <w:sz w:val="24"/>
          <w:szCs w:val="24"/>
        </w:rPr>
        <w:t xml:space="preserve">k consente </w:t>
      </w:r>
      <w:r w:rsidR="004E0883">
        <w:rPr>
          <w:rFonts w:ascii="Times New Roman" w:hAnsi="Times New Roman" w:cs="Times New Roman"/>
          <w:sz w:val="24"/>
          <w:szCs w:val="24"/>
        </w:rPr>
        <w:t xml:space="preserve">all’utente di visualizzare un form per la ricerca delle informazioni all’interno del </w:t>
      </w:r>
      <w:r w:rsidR="004E0883">
        <w:rPr>
          <w:rFonts w:ascii="Times New Roman" w:hAnsi="Times New Roman" w:cs="Times New Roman"/>
          <w:smallCaps/>
          <w:sz w:val="24"/>
          <w:szCs w:val="24"/>
        </w:rPr>
        <w:t>cms.</w:t>
      </w:r>
    </w:p>
    <w:p w:rsidR="004E0883" w:rsidRPr="004E0883" w:rsidRDefault="004E0883" w:rsidP="003B5596">
      <w:pPr>
        <w:pStyle w:val="Paragrafoelenc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Il terzo link è quello relativo</w:t>
      </w:r>
      <w:r>
        <w:rPr>
          <w:rFonts w:ascii="Times New Roman" w:hAnsi="Times New Roman"/>
          <w:sz w:val="24"/>
          <w:szCs w:val="24"/>
        </w:rPr>
        <w:t xml:space="preserve"> al glossario, che rimanda alle parole tecniche delle </w:t>
      </w:r>
      <w:r w:rsidR="00BD475C">
        <w:rPr>
          <w:rFonts w:ascii="Times New Roman" w:hAnsi="Times New Roman"/>
          <w:sz w:val="24"/>
          <w:szCs w:val="24"/>
        </w:rPr>
        <w:t>case-torri</w:t>
      </w:r>
      <w:r>
        <w:rPr>
          <w:rFonts w:ascii="Times New Roman" w:hAnsi="Times New Roman"/>
          <w:sz w:val="24"/>
          <w:szCs w:val="24"/>
        </w:rPr>
        <w:t>.</w:t>
      </w:r>
    </w:p>
    <w:p w:rsidR="004E0883" w:rsidRDefault="004E0883" w:rsidP="003B5596">
      <w:pPr>
        <w:pStyle w:val="Paragrafoelenc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 quarto link permette di visualizzare la mappa schematica del sito per comprender</w:t>
      </w:r>
      <w:r w:rsidR="001D3DB7">
        <w:rPr>
          <w:rFonts w:ascii="Times New Roman" w:hAnsi="Times New Roman" w:cs="Times New Roman"/>
          <w:sz w:val="24"/>
          <w:szCs w:val="24"/>
        </w:rPr>
        <w:t>ne meglio la struttura e orientarsi</w:t>
      </w:r>
      <w:r>
        <w:rPr>
          <w:rFonts w:ascii="Times New Roman" w:hAnsi="Times New Roman" w:cs="Times New Roman"/>
          <w:sz w:val="24"/>
          <w:szCs w:val="24"/>
        </w:rPr>
        <w:t xml:space="preserve"> nella navigazione.</w:t>
      </w:r>
    </w:p>
    <w:p w:rsidR="004E0883" w:rsidRPr="004E0883" w:rsidRDefault="004E0883" w:rsidP="003B5596">
      <w:pPr>
        <w:pStyle w:val="Paragrafoelenco"/>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Il quinto link è il collegamento</w:t>
      </w:r>
      <w:r>
        <w:rPr>
          <w:rFonts w:ascii="Times New Roman" w:hAnsi="Times New Roman"/>
          <w:sz w:val="24"/>
          <w:szCs w:val="24"/>
        </w:rPr>
        <w:t xml:space="preserve"> alla bibliografia, che fa riferimento a tutto il materiale dal quale sono state </w:t>
      </w:r>
      <w:r w:rsidR="001D3DB7">
        <w:rPr>
          <w:rFonts w:ascii="Times New Roman" w:hAnsi="Times New Roman"/>
          <w:sz w:val="24"/>
          <w:szCs w:val="24"/>
        </w:rPr>
        <w:t>tratte</w:t>
      </w:r>
      <w:r>
        <w:rPr>
          <w:rFonts w:ascii="Times New Roman" w:hAnsi="Times New Roman"/>
          <w:sz w:val="24"/>
          <w:szCs w:val="24"/>
        </w:rPr>
        <w:t xml:space="preserve"> le informazioni.</w:t>
      </w:r>
    </w:p>
    <w:p w:rsidR="004E0883" w:rsidRPr="004E0883" w:rsidRDefault="004E0883" w:rsidP="003B5596">
      <w:pPr>
        <w:pStyle w:val="Paragrafoelenco"/>
        <w:numPr>
          <w:ilvl w:val="0"/>
          <w:numId w:val="4"/>
        </w:numPr>
        <w:spacing w:line="360" w:lineRule="auto"/>
        <w:jc w:val="both"/>
        <w:rPr>
          <w:rFonts w:ascii="Times New Roman" w:hAnsi="Times New Roman" w:cs="Times New Roman"/>
          <w:sz w:val="24"/>
          <w:szCs w:val="24"/>
        </w:rPr>
      </w:pPr>
      <w:r>
        <w:rPr>
          <w:rFonts w:ascii="Times New Roman" w:hAnsi="Times New Roman"/>
          <w:sz w:val="24"/>
          <w:szCs w:val="24"/>
        </w:rPr>
        <w:t>Il sesto link rimanda alla pagina “chi siamo” dove sono state inserite le motivazioni che hanno spinto all’ideazione del sito.</w:t>
      </w:r>
    </w:p>
    <w:p w:rsidR="007F468C" w:rsidRPr="00C02E5E" w:rsidRDefault="004E0883" w:rsidP="003B5596">
      <w:pPr>
        <w:pStyle w:val="Paragrafoelenco"/>
        <w:numPr>
          <w:ilvl w:val="0"/>
          <w:numId w:val="4"/>
        </w:numPr>
        <w:spacing w:line="360" w:lineRule="auto"/>
        <w:jc w:val="both"/>
        <w:rPr>
          <w:rFonts w:ascii="Times New Roman" w:hAnsi="Times New Roman" w:cs="Times New Roman"/>
          <w:sz w:val="24"/>
          <w:szCs w:val="24"/>
        </w:rPr>
      </w:pPr>
      <w:r>
        <w:rPr>
          <w:rFonts w:ascii="Times New Roman" w:hAnsi="Times New Roman"/>
          <w:sz w:val="24"/>
          <w:szCs w:val="24"/>
        </w:rPr>
        <w:t>Il settimo link permette all’utente di visualizzare la pagina dei contatti per avere ulteriori informazioni e chiarimenti sui contenuti del sito.</w:t>
      </w:r>
    </w:p>
    <w:p w:rsidR="00C02E5E" w:rsidRPr="00C02E5E" w:rsidRDefault="00C02E5E" w:rsidP="00EB3D03">
      <w:pPr>
        <w:spacing w:line="360" w:lineRule="auto"/>
        <w:ind w:firstLine="708"/>
        <w:jc w:val="both"/>
        <w:rPr>
          <w:rFonts w:ascii="Times New Roman" w:hAnsi="Times New Roman" w:cs="Times New Roman"/>
          <w:i/>
        </w:rPr>
      </w:pPr>
      <w:r w:rsidRPr="00C02E5E">
        <w:rPr>
          <w:rFonts w:ascii="Times New Roman" w:hAnsi="Times New Roman" w:cs="Times New Roman"/>
          <w:i/>
        </w:rPr>
        <w:t xml:space="preserve">Fig. </w:t>
      </w:r>
      <w:r w:rsidR="00893EBD">
        <w:rPr>
          <w:rFonts w:ascii="Times New Roman" w:hAnsi="Times New Roman" w:cs="Times New Roman"/>
          <w:i/>
        </w:rPr>
        <w:t>4</w:t>
      </w:r>
      <w:r w:rsidRPr="00C02E5E">
        <w:rPr>
          <w:rFonts w:ascii="Times New Roman" w:hAnsi="Times New Roman" w:cs="Times New Roman"/>
          <w:i/>
        </w:rPr>
        <w:t>.</w:t>
      </w:r>
      <w:r w:rsidR="00C07076">
        <w:rPr>
          <w:rFonts w:ascii="Times New Roman" w:hAnsi="Times New Roman" w:cs="Times New Roman"/>
          <w:i/>
        </w:rPr>
        <w:t>8</w:t>
      </w:r>
      <w:r w:rsidRPr="00C02E5E">
        <w:rPr>
          <w:rFonts w:ascii="Times New Roman" w:hAnsi="Times New Roman" w:cs="Times New Roman"/>
          <w:i/>
        </w:rPr>
        <w:t xml:space="preserve"> Menu in alto</w:t>
      </w:r>
      <w:r w:rsidR="00DC2DF7">
        <w:rPr>
          <w:rFonts w:ascii="Times New Roman" w:hAnsi="Times New Roman" w:cs="Times New Roman"/>
          <w:i/>
        </w:rPr>
        <w:t xml:space="preserve"> </w:t>
      </w:r>
      <w:r w:rsidR="00DC2DF7">
        <w:rPr>
          <w:rFonts w:ascii="Times New Roman" w:hAnsi="Times New Roman"/>
          <w:i/>
        </w:rPr>
        <w:t>(pag. 21)</w:t>
      </w:r>
    </w:p>
    <w:p w:rsidR="007F468C" w:rsidRDefault="007F468C" w:rsidP="003B5596">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EB3D03" w:rsidRDefault="00EB3D03" w:rsidP="00EB3D03">
      <w:pPr>
        <w:spacing w:line="360" w:lineRule="auto"/>
        <w:jc w:val="center"/>
        <w:rPr>
          <w:rFonts w:ascii="Times New Roman" w:hAnsi="Times New Roman" w:cs="Times New Roman"/>
          <w:b/>
          <w:smallCaps/>
          <w:sz w:val="28"/>
          <w:szCs w:val="28"/>
        </w:rPr>
      </w:pPr>
      <w:r w:rsidRPr="00EB3D03">
        <w:rPr>
          <w:rFonts w:ascii="Times New Roman" w:hAnsi="Times New Roman" w:cs="Times New Roman"/>
          <w:b/>
          <w:smallCaps/>
          <w:sz w:val="28"/>
          <w:szCs w:val="28"/>
        </w:rPr>
        <w:lastRenderedPageBreak/>
        <w:t>Figure</w:t>
      </w:r>
    </w:p>
    <w:p w:rsidR="00EB3D03" w:rsidRDefault="00EB3D03" w:rsidP="00EB3D03">
      <w:pPr>
        <w:jc w:val="center"/>
        <w:rPr>
          <w:rFonts w:ascii="Times New Roman" w:hAnsi="Times New Roman"/>
          <w:i/>
        </w:rPr>
      </w:pPr>
      <w:r>
        <w:rPr>
          <w:rFonts w:ascii="Times New Roman" w:hAnsi="Times New Roman"/>
          <w:i/>
          <w:noProof/>
          <w:lang w:eastAsia="it-IT"/>
        </w:rPr>
        <w:drawing>
          <wp:inline distT="0" distB="0" distL="0" distR="0">
            <wp:extent cx="5715000" cy="3190875"/>
            <wp:effectExtent l="19050" t="0" r="0" b="0"/>
            <wp:docPr id="11" name="Immagine 11" descr="C:\Documents and Settings\Irene\Documenti\Immagin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Irene\Documenti\Immagini\A\3.jpg"/>
                    <pic:cNvPicPr>
                      <a:picLocks noChangeAspect="1" noChangeArrowheads="1"/>
                    </pic:cNvPicPr>
                  </pic:nvPicPr>
                  <pic:blipFill>
                    <a:blip r:embed="rId8"/>
                    <a:srcRect/>
                    <a:stretch>
                      <a:fillRect/>
                    </a:stretch>
                  </pic:blipFill>
                  <pic:spPr bwMode="auto">
                    <a:xfrm>
                      <a:off x="0" y="0"/>
                      <a:ext cx="5715000" cy="3190875"/>
                    </a:xfrm>
                    <a:prstGeom prst="rect">
                      <a:avLst/>
                    </a:prstGeom>
                    <a:noFill/>
                    <a:ln w="9525">
                      <a:noFill/>
                      <a:miter lim="800000"/>
                      <a:headEnd/>
                      <a:tailEnd/>
                    </a:ln>
                  </pic:spPr>
                </pic:pic>
              </a:graphicData>
            </a:graphic>
          </wp:inline>
        </w:drawing>
      </w:r>
    </w:p>
    <w:p w:rsidR="00EB3D03" w:rsidRDefault="00EB3D03" w:rsidP="00EB3D03">
      <w:pPr>
        <w:jc w:val="center"/>
        <w:rPr>
          <w:rFonts w:ascii="Times New Roman" w:hAnsi="Times New Roman"/>
          <w:i/>
        </w:rPr>
      </w:pPr>
      <w:r>
        <w:rPr>
          <w:rFonts w:ascii="Times New Roman" w:hAnsi="Times New Roman"/>
          <w:i/>
        </w:rPr>
        <w:t xml:space="preserve">Fig. </w:t>
      </w:r>
      <w:r w:rsidR="00893EBD">
        <w:rPr>
          <w:rFonts w:ascii="Times New Roman" w:hAnsi="Times New Roman"/>
          <w:i/>
        </w:rPr>
        <w:t>4</w:t>
      </w:r>
      <w:r>
        <w:rPr>
          <w:rFonts w:ascii="Times New Roman" w:hAnsi="Times New Roman"/>
          <w:i/>
        </w:rPr>
        <w:t>.1 Menu principale</w:t>
      </w:r>
    </w:p>
    <w:p w:rsidR="00EB3D03" w:rsidRDefault="00EB3D03" w:rsidP="00EB3D03">
      <w:pPr>
        <w:jc w:val="center"/>
        <w:rPr>
          <w:rFonts w:ascii="Times New Roman" w:hAnsi="Times New Roman"/>
          <w:i/>
        </w:rPr>
      </w:pPr>
    </w:p>
    <w:p w:rsidR="00EB3D03" w:rsidRDefault="00EB3D03" w:rsidP="00EB3D03">
      <w:pPr>
        <w:jc w:val="center"/>
        <w:rPr>
          <w:rFonts w:ascii="Times New Roman" w:hAnsi="Times New Roman"/>
          <w:i/>
        </w:rPr>
      </w:pPr>
      <w:r>
        <w:rPr>
          <w:rFonts w:ascii="Times New Roman" w:hAnsi="Times New Roman"/>
          <w:i/>
          <w:noProof/>
          <w:lang w:eastAsia="it-IT"/>
        </w:rPr>
        <w:drawing>
          <wp:inline distT="0" distB="0" distL="0" distR="0">
            <wp:extent cx="5715000" cy="3228975"/>
            <wp:effectExtent l="19050" t="0" r="0" b="0"/>
            <wp:docPr id="12" name="Immagine 12" descr="C:\Documents and Settings\Irene\Documenti\Immagin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Irene\Documenti\Immagini\A\4.jpg"/>
                    <pic:cNvPicPr>
                      <a:picLocks noChangeAspect="1" noChangeArrowheads="1"/>
                    </pic:cNvPicPr>
                  </pic:nvPicPr>
                  <pic:blipFill>
                    <a:blip r:embed="rId9"/>
                    <a:srcRect/>
                    <a:stretch>
                      <a:fillRect/>
                    </a:stretch>
                  </pic:blipFill>
                  <pic:spPr bwMode="auto">
                    <a:xfrm>
                      <a:off x="0" y="0"/>
                      <a:ext cx="5715000" cy="3228975"/>
                    </a:xfrm>
                    <a:prstGeom prst="rect">
                      <a:avLst/>
                    </a:prstGeom>
                    <a:noFill/>
                    <a:ln w="9525">
                      <a:noFill/>
                      <a:miter lim="800000"/>
                      <a:headEnd/>
                      <a:tailEnd/>
                    </a:ln>
                  </pic:spPr>
                </pic:pic>
              </a:graphicData>
            </a:graphic>
          </wp:inline>
        </w:drawing>
      </w:r>
    </w:p>
    <w:p w:rsidR="00EB3D03" w:rsidRPr="00563B8F" w:rsidRDefault="00EB3D03" w:rsidP="00EB3D03">
      <w:pPr>
        <w:jc w:val="center"/>
        <w:rPr>
          <w:rFonts w:ascii="Times New Roman" w:hAnsi="Times New Roman"/>
          <w:i/>
        </w:rPr>
      </w:pPr>
      <w:r w:rsidRPr="00563B8F">
        <w:rPr>
          <w:rFonts w:ascii="Times New Roman" w:hAnsi="Times New Roman"/>
          <w:i/>
        </w:rPr>
        <w:t xml:space="preserve">Fig. </w:t>
      </w:r>
      <w:r w:rsidR="00893EBD">
        <w:rPr>
          <w:rFonts w:ascii="Times New Roman" w:hAnsi="Times New Roman"/>
          <w:i/>
        </w:rPr>
        <w:t>4</w:t>
      </w:r>
      <w:r w:rsidRPr="00563B8F">
        <w:rPr>
          <w:rFonts w:ascii="Times New Roman" w:hAnsi="Times New Roman"/>
          <w:i/>
        </w:rPr>
        <w:t>.2 Percorso n°1 – Primo livello</w:t>
      </w:r>
    </w:p>
    <w:p w:rsidR="00EB3D03" w:rsidRDefault="00EB3D03" w:rsidP="00EB3D03">
      <w:pPr>
        <w:jc w:val="center"/>
        <w:rPr>
          <w:rFonts w:ascii="Times New Roman" w:hAnsi="Times New Roman"/>
          <w:i/>
        </w:rPr>
      </w:pPr>
      <w:r>
        <w:rPr>
          <w:rFonts w:ascii="Times New Roman" w:hAnsi="Times New Roman"/>
          <w:i/>
        </w:rPr>
        <w:br w:type="page"/>
      </w:r>
      <w:r>
        <w:rPr>
          <w:rFonts w:ascii="Times New Roman" w:hAnsi="Times New Roman"/>
          <w:i/>
          <w:noProof/>
          <w:lang w:eastAsia="it-IT"/>
        </w:rPr>
        <w:lastRenderedPageBreak/>
        <w:drawing>
          <wp:inline distT="0" distB="0" distL="0" distR="0">
            <wp:extent cx="5715000" cy="3848100"/>
            <wp:effectExtent l="19050" t="0" r="0" b="0"/>
            <wp:docPr id="13" name="Immagine 13" descr="C:\Documents and Settings\Irene\Documenti\Immagin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Irene\Documenti\Immagini\A\5.jpg"/>
                    <pic:cNvPicPr>
                      <a:picLocks noChangeAspect="1" noChangeArrowheads="1"/>
                    </pic:cNvPicPr>
                  </pic:nvPicPr>
                  <pic:blipFill>
                    <a:blip r:embed="rId10"/>
                    <a:srcRect/>
                    <a:stretch>
                      <a:fillRect/>
                    </a:stretch>
                  </pic:blipFill>
                  <pic:spPr bwMode="auto">
                    <a:xfrm>
                      <a:off x="0" y="0"/>
                      <a:ext cx="5715000" cy="3848100"/>
                    </a:xfrm>
                    <a:prstGeom prst="rect">
                      <a:avLst/>
                    </a:prstGeom>
                    <a:noFill/>
                    <a:ln w="9525">
                      <a:noFill/>
                      <a:miter lim="800000"/>
                      <a:headEnd/>
                      <a:tailEnd/>
                    </a:ln>
                  </pic:spPr>
                </pic:pic>
              </a:graphicData>
            </a:graphic>
          </wp:inline>
        </w:drawing>
      </w:r>
    </w:p>
    <w:p w:rsidR="00EB3D03" w:rsidRPr="006C765E" w:rsidRDefault="00EB3D03" w:rsidP="00EB3D03">
      <w:pPr>
        <w:jc w:val="center"/>
        <w:rPr>
          <w:rFonts w:ascii="Times New Roman" w:hAnsi="Times New Roman"/>
          <w:i/>
        </w:rPr>
      </w:pPr>
      <w:r w:rsidRPr="006C765E">
        <w:rPr>
          <w:rFonts w:ascii="Times New Roman" w:hAnsi="Times New Roman"/>
          <w:i/>
        </w:rPr>
        <w:t xml:space="preserve">Fig. </w:t>
      </w:r>
      <w:r w:rsidR="00893EBD">
        <w:rPr>
          <w:rFonts w:ascii="Times New Roman" w:hAnsi="Times New Roman"/>
          <w:i/>
        </w:rPr>
        <w:t>4</w:t>
      </w:r>
      <w:r w:rsidRPr="006C765E">
        <w:rPr>
          <w:rFonts w:ascii="Times New Roman" w:hAnsi="Times New Roman"/>
          <w:i/>
        </w:rPr>
        <w:t>.3 Itinerario San Martino</w:t>
      </w:r>
    </w:p>
    <w:p w:rsidR="00EB3D03" w:rsidRDefault="00EB3D03" w:rsidP="00EB3D03">
      <w:pPr>
        <w:jc w:val="center"/>
        <w:rPr>
          <w:rFonts w:ascii="Times New Roman" w:hAnsi="Times New Roman"/>
          <w:i/>
        </w:rPr>
      </w:pPr>
    </w:p>
    <w:p w:rsidR="00EB3D03" w:rsidRDefault="00EB3D03" w:rsidP="00EB3D03">
      <w:pPr>
        <w:jc w:val="center"/>
        <w:rPr>
          <w:rFonts w:ascii="Times New Roman" w:hAnsi="Times New Roman"/>
          <w:i/>
        </w:rPr>
      </w:pPr>
      <w:r>
        <w:rPr>
          <w:rFonts w:ascii="Times New Roman" w:hAnsi="Times New Roman"/>
          <w:i/>
          <w:noProof/>
          <w:lang w:eastAsia="it-IT"/>
        </w:rPr>
        <w:drawing>
          <wp:inline distT="0" distB="0" distL="0" distR="0">
            <wp:extent cx="5715000" cy="3743325"/>
            <wp:effectExtent l="19050" t="0" r="0" b="0"/>
            <wp:docPr id="14" name="Immagine 14" descr="C:\Documents and Settings\Irene\Documenti\Immagini\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Irene\Documenti\Immagini\A\6.jpg"/>
                    <pic:cNvPicPr>
                      <a:picLocks noChangeAspect="1" noChangeArrowheads="1"/>
                    </pic:cNvPicPr>
                  </pic:nvPicPr>
                  <pic:blipFill>
                    <a:blip r:embed="rId11"/>
                    <a:srcRect/>
                    <a:stretch>
                      <a:fillRect/>
                    </a:stretch>
                  </pic:blipFill>
                  <pic:spPr bwMode="auto">
                    <a:xfrm>
                      <a:off x="0" y="0"/>
                      <a:ext cx="5715000" cy="3743325"/>
                    </a:xfrm>
                    <a:prstGeom prst="rect">
                      <a:avLst/>
                    </a:prstGeom>
                    <a:noFill/>
                    <a:ln w="9525">
                      <a:noFill/>
                      <a:miter lim="800000"/>
                      <a:headEnd/>
                      <a:tailEnd/>
                    </a:ln>
                  </pic:spPr>
                </pic:pic>
              </a:graphicData>
            </a:graphic>
          </wp:inline>
        </w:drawing>
      </w:r>
    </w:p>
    <w:p w:rsidR="00EB3D03" w:rsidRPr="006C765E" w:rsidRDefault="00EB3D03" w:rsidP="00EB3D03">
      <w:pPr>
        <w:jc w:val="center"/>
        <w:rPr>
          <w:rFonts w:ascii="Times New Roman" w:hAnsi="Times New Roman"/>
          <w:i/>
        </w:rPr>
      </w:pPr>
      <w:r w:rsidRPr="006C765E">
        <w:rPr>
          <w:rFonts w:ascii="Times New Roman" w:hAnsi="Times New Roman"/>
          <w:i/>
        </w:rPr>
        <w:t xml:space="preserve">Fig. </w:t>
      </w:r>
      <w:r w:rsidR="00893EBD">
        <w:rPr>
          <w:rFonts w:ascii="Times New Roman" w:hAnsi="Times New Roman"/>
          <w:i/>
        </w:rPr>
        <w:t>4</w:t>
      </w:r>
      <w:r w:rsidRPr="006C765E">
        <w:rPr>
          <w:rFonts w:ascii="Times New Roman" w:hAnsi="Times New Roman"/>
          <w:i/>
        </w:rPr>
        <w:t>.4 Scheda n°1 – Itinerario San Martino</w:t>
      </w:r>
    </w:p>
    <w:p w:rsidR="00EB3D03" w:rsidRDefault="00EB3D03" w:rsidP="00EB3D03">
      <w:pPr>
        <w:jc w:val="center"/>
        <w:rPr>
          <w:rFonts w:ascii="Times New Roman" w:hAnsi="Times New Roman"/>
          <w:i/>
        </w:rPr>
      </w:pPr>
      <w:r>
        <w:rPr>
          <w:rFonts w:ascii="Times New Roman" w:hAnsi="Times New Roman"/>
          <w:i/>
        </w:rPr>
        <w:br w:type="page"/>
      </w:r>
      <w:r>
        <w:rPr>
          <w:rFonts w:ascii="Times New Roman" w:hAnsi="Times New Roman"/>
          <w:i/>
          <w:noProof/>
          <w:lang w:eastAsia="it-IT"/>
        </w:rPr>
        <w:lastRenderedPageBreak/>
        <w:drawing>
          <wp:inline distT="0" distB="0" distL="0" distR="0">
            <wp:extent cx="5715000" cy="2990850"/>
            <wp:effectExtent l="19050" t="0" r="0" b="0"/>
            <wp:docPr id="15" name="Immagine 15" descr="C:\Documents and Settings\Irene\Documenti\Immagin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Irene\Documenti\Immagini\A\7.jpg"/>
                    <pic:cNvPicPr>
                      <a:picLocks noChangeAspect="1" noChangeArrowheads="1"/>
                    </pic:cNvPicPr>
                  </pic:nvPicPr>
                  <pic:blipFill>
                    <a:blip r:embed="rId12"/>
                    <a:srcRect/>
                    <a:stretch>
                      <a:fillRect/>
                    </a:stretch>
                  </pic:blipFill>
                  <pic:spPr bwMode="auto">
                    <a:xfrm>
                      <a:off x="0" y="0"/>
                      <a:ext cx="5715000" cy="2990850"/>
                    </a:xfrm>
                    <a:prstGeom prst="rect">
                      <a:avLst/>
                    </a:prstGeom>
                    <a:noFill/>
                    <a:ln w="9525">
                      <a:noFill/>
                      <a:miter lim="800000"/>
                      <a:headEnd/>
                      <a:tailEnd/>
                    </a:ln>
                  </pic:spPr>
                </pic:pic>
              </a:graphicData>
            </a:graphic>
          </wp:inline>
        </w:drawing>
      </w:r>
    </w:p>
    <w:p w:rsidR="00EB3D03" w:rsidRPr="006C765E" w:rsidRDefault="00EB3D03" w:rsidP="00EB3D03">
      <w:pPr>
        <w:jc w:val="center"/>
        <w:rPr>
          <w:rFonts w:ascii="Times New Roman" w:hAnsi="Times New Roman"/>
          <w:i/>
        </w:rPr>
      </w:pPr>
      <w:r w:rsidRPr="006C765E">
        <w:rPr>
          <w:rFonts w:ascii="Times New Roman" w:hAnsi="Times New Roman"/>
          <w:i/>
        </w:rPr>
        <w:t xml:space="preserve">Fig. </w:t>
      </w:r>
      <w:r w:rsidR="00893EBD">
        <w:rPr>
          <w:rFonts w:ascii="Times New Roman" w:hAnsi="Times New Roman"/>
          <w:i/>
        </w:rPr>
        <w:t>4</w:t>
      </w:r>
      <w:r w:rsidRPr="006C765E">
        <w:rPr>
          <w:rFonts w:ascii="Times New Roman" w:hAnsi="Times New Roman"/>
          <w:i/>
        </w:rPr>
        <w:t>.5 Galleria immagini – Itinerario San Martino</w:t>
      </w:r>
    </w:p>
    <w:p w:rsidR="00EB3D03" w:rsidRDefault="00EB3D03" w:rsidP="00EB3D03">
      <w:pPr>
        <w:jc w:val="center"/>
        <w:rPr>
          <w:rFonts w:ascii="Times New Roman" w:hAnsi="Times New Roman"/>
          <w:i/>
        </w:rPr>
      </w:pPr>
    </w:p>
    <w:p w:rsidR="00EB3D03" w:rsidRDefault="00EB3D03" w:rsidP="00EB3D03">
      <w:pPr>
        <w:jc w:val="center"/>
        <w:rPr>
          <w:rFonts w:ascii="Times New Roman" w:hAnsi="Times New Roman"/>
          <w:i/>
        </w:rPr>
      </w:pPr>
      <w:r>
        <w:rPr>
          <w:rFonts w:ascii="Times New Roman" w:hAnsi="Times New Roman"/>
          <w:i/>
          <w:noProof/>
          <w:lang w:eastAsia="it-IT"/>
        </w:rPr>
        <w:drawing>
          <wp:inline distT="0" distB="0" distL="0" distR="0">
            <wp:extent cx="5715000" cy="2867025"/>
            <wp:effectExtent l="19050" t="0" r="0" b="0"/>
            <wp:docPr id="16" name="Immagine 16" descr="C:\Documents and Settings\Irene\Documenti\Immagini\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Irene\Documenti\Immagini\A\8.jpg"/>
                    <pic:cNvPicPr>
                      <a:picLocks noChangeAspect="1" noChangeArrowheads="1"/>
                    </pic:cNvPicPr>
                  </pic:nvPicPr>
                  <pic:blipFill>
                    <a:blip r:embed="rId13"/>
                    <a:srcRect/>
                    <a:stretch>
                      <a:fillRect/>
                    </a:stretch>
                  </pic:blipFill>
                  <pic:spPr bwMode="auto">
                    <a:xfrm>
                      <a:off x="0" y="0"/>
                      <a:ext cx="5715000" cy="2867025"/>
                    </a:xfrm>
                    <a:prstGeom prst="rect">
                      <a:avLst/>
                    </a:prstGeom>
                    <a:noFill/>
                    <a:ln w="9525">
                      <a:noFill/>
                      <a:miter lim="800000"/>
                      <a:headEnd/>
                      <a:tailEnd/>
                    </a:ln>
                  </pic:spPr>
                </pic:pic>
              </a:graphicData>
            </a:graphic>
          </wp:inline>
        </w:drawing>
      </w:r>
    </w:p>
    <w:p w:rsidR="00EB3D03" w:rsidRPr="0049306D" w:rsidRDefault="00EB3D03" w:rsidP="00EB3D03">
      <w:pPr>
        <w:jc w:val="center"/>
        <w:rPr>
          <w:rFonts w:ascii="Times New Roman" w:hAnsi="Times New Roman"/>
          <w:i/>
        </w:rPr>
      </w:pPr>
      <w:r w:rsidRPr="0049306D">
        <w:rPr>
          <w:rFonts w:ascii="Times New Roman" w:hAnsi="Times New Roman"/>
          <w:i/>
        </w:rPr>
        <w:t xml:space="preserve">Fig. </w:t>
      </w:r>
      <w:r w:rsidR="00893EBD">
        <w:rPr>
          <w:rFonts w:ascii="Times New Roman" w:hAnsi="Times New Roman"/>
          <w:i/>
        </w:rPr>
        <w:t>4</w:t>
      </w:r>
      <w:r w:rsidRPr="0049306D">
        <w:rPr>
          <w:rFonts w:ascii="Times New Roman" w:hAnsi="Times New Roman"/>
          <w:i/>
        </w:rPr>
        <w:t>.6 Percorso n°2 – Primo livello</w:t>
      </w:r>
    </w:p>
    <w:p w:rsidR="00EB3D03" w:rsidRDefault="00EB3D03" w:rsidP="00EB3D03">
      <w:pPr>
        <w:jc w:val="center"/>
        <w:rPr>
          <w:rFonts w:ascii="Times New Roman" w:hAnsi="Times New Roman"/>
          <w:i/>
        </w:rPr>
      </w:pPr>
      <w:r>
        <w:rPr>
          <w:rFonts w:ascii="Times New Roman" w:hAnsi="Times New Roman"/>
          <w:i/>
        </w:rPr>
        <w:br w:type="page"/>
      </w:r>
      <w:r>
        <w:rPr>
          <w:rFonts w:ascii="Times New Roman" w:hAnsi="Times New Roman"/>
          <w:i/>
          <w:noProof/>
          <w:lang w:eastAsia="it-IT"/>
        </w:rPr>
        <w:lastRenderedPageBreak/>
        <w:drawing>
          <wp:inline distT="0" distB="0" distL="0" distR="0">
            <wp:extent cx="5715000" cy="2790825"/>
            <wp:effectExtent l="19050" t="0" r="0" b="0"/>
            <wp:docPr id="17" name="Immagine 17" descr="C:\Documents and Settings\Irene\Documenti\Immagini\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Irene\Documenti\Immagini\A\9.jpg"/>
                    <pic:cNvPicPr>
                      <a:picLocks noChangeAspect="1" noChangeArrowheads="1"/>
                    </pic:cNvPicPr>
                  </pic:nvPicPr>
                  <pic:blipFill>
                    <a:blip r:embed="rId14"/>
                    <a:srcRect/>
                    <a:stretch>
                      <a:fillRect/>
                    </a:stretch>
                  </pic:blipFill>
                  <pic:spPr bwMode="auto">
                    <a:xfrm>
                      <a:off x="0" y="0"/>
                      <a:ext cx="5715000" cy="2790825"/>
                    </a:xfrm>
                    <a:prstGeom prst="rect">
                      <a:avLst/>
                    </a:prstGeom>
                    <a:noFill/>
                    <a:ln w="9525">
                      <a:noFill/>
                      <a:miter lim="800000"/>
                      <a:headEnd/>
                      <a:tailEnd/>
                    </a:ln>
                  </pic:spPr>
                </pic:pic>
              </a:graphicData>
            </a:graphic>
          </wp:inline>
        </w:drawing>
      </w:r>
    </w:p>
    <w:p w:rsidR="00EB3D03" w:rsidRPr="0049306D" w:rsidRDefault="00EB3D03" w:rsidP="00EB3D03">
      <w:pPr>
        <w:jc w:val="center"/>
        <w:rPr>
          <w:rFonts w:ascii="Times New Roman" w:hAnsi="Times New Roman"/>
          <w:i/>
        </w:rPr>
      </w:pPr>
      <w:r w:rsidRPr="0049306D">
        <w:rPr>
          <w:rFonts w:ascii="Times New Roman" w:hAnsi="Times New Roman"/>
          <w:i/>
        </w:rPr>
        <w:t xml:space="preserve">Fig. </w:t>
      </w:r>
      <w:r w:rsidR="00893EBD">
        <w:rPr>
          <w:rFonts w:ascii="Times New Roman" w:hAnsi="Times New Roman"/>
          <w:i/>
        </w:rPr>
        <w:t>4</w:t>
      </w:r>
      <w:r w:rsidRPr="0049306D">
        <w:rPr>
          <w:rFonts w:ascii="Times New Roman" w:hAnsi="Times New Roman"/>
          <w:i/>
        </w:rPr>
        <w:t>.7 Percorso n°2 – Secondo livello</w:t>
      </w:r>
    </w:p>
    <w:p w:rsidR="00EB3D03" w:rsidRDefault="00EB3D03" w:rsidP="00EB3D03">
      <w:pPr>
        <w:jc w:val="center"/>
        <w:rPr>
          <w:rFonts w:ascii="Times New Roman" w:hAnsi="Times New Roman"/>
          <w:i/>
        </w:rPr>
      </w:pPr>
    </w:p>
    <w:p w:rsidR="00EB3D03" w:rsidRDefault="00EB3D03" w:rsidP="00EB3D03">
      <w:pPr>
        <w:jc w:val="center"/>
        <w:rPr>
          <w:rFonts w:ascii="Times New Roman" w:hAnsi="Times New Roman"/>
          <w:i/>
        </w:rPr>
      </w:pPr>
      <w:r>
        <w:rPr>
          <w:rFonts w:ascii="Times New Roman" w:hAnsi="Times New Roman"/>
          <w:i/>
          <w:noProof/>
          <w:lang w:eastAsia="it-IT"/>
        </w:rPr>
        <w:drawing>
          <wp:inline distT="0" distB="0" distL="0" distR="0">
            <wp:extent cx="5715000" cy="1095375"/>
            <wp:effectExtent l="19050" t="0" r="0" b="0"/>
            <wp:docPr id="18" name="Immagine 18" descr="C:\Documents and Settings\Irene\Documenti\Immagini\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Irene\Documenti\Immagini\A\10.jpg"/>
                    <pic:cNvPicPr>
                      <a:picLocks noChangeAspect="1" noChangeArrowheads="1"/>
                    </pic:cNvPicPr>
                  </pic:nvPicPr>
                  <pic:blipFill>
                    <a:blip r:embed="rId15"/>
                    <a:srcRect/>
                    <a:stretch>
                      <a:fillRect/>
                    </a:stretch>
                  </pic:blipFill>
                  <pic:spPr bwMode="auto">
                    <a:xfrm>
                      <a:off x="0" y="0"/>
                      <a:ext cx="5715000" cy="1095375"/>
                    </a:xfrm>
                    <a:prstGeom prst="rect">
                      <a:avLst/>
                    </a:prstGeom>
                    <a:noFill/>
                    <a:ln w="9525">
                      <a:noFill/>
                      <a:miter lim="800000"/>
                      <a:headEnd/>
                      <a:tailEnd/>
                    </a:ln>
                  </pic:spPr>
                </pic:pic>
              </a:graphicData>
            </a:graphic>
          </wp:inline>
        </w:drawing>
      </w:r>
    </w:p>
    <w:p w:rsidR="00EB3D03" w:rsidRPr="00CB1356" w:rsidRDefault="00EB3D03" w:rsidP="00EB3D03">
      <w:pPr>
        <w:jc w:val="center"/>
        <w:rPr>
          <w:rFonts w:ascii="Times New Roman" w:hAnsi="Times New Roman"/>
          <w:i/>
        </w:rPr>
      </w:pPr>
      <w:r w:rsidRPr="00CB1356">
        <w:rPr>
          <w:rFonts w:ascii="Times New Roman" w:hAnsi="Times New Roman"/>
          <w:i/>
        </w:rPr>
        <w:t xml:space="preserve">Fig. </w:t>
      </w:r>
      <w:r w:rsidR="00893EBD">
        <w:rPr>
          <w:rFonts w:ascii="Times New Roman" w:hAnsi="Times New Roman"/>
          <w:i/>
        </w:rPr>
        <w:t>4</w:t>
      </w:r>
      <w:r w:rsidRPr="00CB1356">
        <w:rPr>
          <w:rFonts w:ascii="Times New Roman" w:hAnsi="Times New Roman"/>
          <w:i/>
        </w:rPr>
        <w:t>.8 Menu in alto</w:t>
      </w:r>
    </w:p>
    <w:p w:rsidR="00EB3D03" w:rsidRPr="00EB3D03" w:rsidRDefault="00EB3D03" w:rsidP="00EB3D03">
      <w:pPr>
        <w:spacing w:line="360" w:lineRule="auto"/>
        <w:jc w:val="center"/>
        <w:rPr>
          <w:rFonts w:ascii="Times New Roman" w:hAnsi="Times New Roman" w:cs="Times New Roman"/>
          <w:b/>
          <w:smallCaps/>
          <w:sz w:val="28"/>
          <w:szCs w:val="28"/>
        </w:rPr>
      </w:pPr>
    </w:p>
    <w:p w:rsidR="00EB3D03" w:rsidRDefault="00EB3D03">
      <w:pPr>
        <w:rPr>
          <w:rFonts w:ascii="Times New Roman" w:hAnsi="Times New Roman" w:cs="Times New Roman"/>
          <w:sz w:val="24"/>
          <w:szCs w:val="24"/>
        </w:rPr>
      </w:pPr>
      <w:r>
        <w:rPr>
          <w:rFonts w:ascii="Times New Roman" w:hAnsi="Times New Roman" w:cs="Times New Roman"/>
          <w:sz w:val="24"/>
          <w:szCs w:val="24"/>
        </w:rPr>
        <w:br w:type="page"/>
      </w:r>
    </w:p>
    <w:p w:rsidR="00022E43" w:rsidRPr="00022E43" w:rsidRDefault="00022E43" w:rsidP="003B5596">
      <w:pPr>
        <w:spacing w:line="360" w:lineRule="auto"/>
        <w:jc w:val="center"/>
        <w:rPr>
          <w:rFonts w:ascii="Times New Roman" w:hAnsi="Times New Roman" w:cs="Times New Roman"/>
          <w:b/>
          <w:smallCaps/>
          <w:sz w:val="32"/>
          <w:szCs w:val="32"/>
        </w:rPr>
      </w:pPr>
      <w:r w:rsidRPr="00022E43">
        <w:rPr>
          <w:rFonts w:ascii="Times New Roman" w:hAnsi="Times New Roman" w:cs="Times New Roman"/>
          <w:b/>
          <w:smallCaps/>
          <w:sz w:val="32"/>
          <w:szCs w:val="32"/>
        </w:rPr>
        <w:lastRenderedPageBreak/>
        <w:t>Capitolo</w:t>
      </w:r>
      <w:r w:rsidR="0053494F">
        <w:rPr>
          <w:rFonts w:ascii="Times New Roman" w:hAnsi="Times New Roman" w:cs="Times New Roman"/>
          <w:b/>
          <w:smallCaps/>
          <w:sz w:val="32"/>
          <w:szCs w:val="32"/>
        </w:rPr>
        <w:t xml:space="preserve"> </w:t>
      </w:r>
      <w:r w:rsidR="00893EBD">
        <w:rPr>
          <w:rFonts w:ascii="Times New Roman" w:hAnsi="Times New Roman" w:cs="Times New Roman"/>
          <w:b/>
          <w:smallCaps/>
          <w:sz w:val="32"/>
          <w:szCs w:val="32"/>
        </w:rPr>
        <w:t>5</w:t>
      </w:r>
      <w:r>
        <w:rPr>
          <w:rFonts w:ascii="Times New Roman" w:hAnsi="Times New Roman" w:cs="Times New Roman"/>
          <w:b/>
          <w:smallCaps/>
          <w:sz w:val="32"/>
          <w:szCs w:val="32"/>
        </w:rPr>
        <w:t xml:space="preserve">: </w:t>
      </w:r>
      <w:r w:rsidRPr="00022E43">
        <w:rPr>
          <w:rFonts w:ascii="Times New Roman" w:hAnsi="Times New Roman" w:cs="Times New Roman"/>
          <w:b/>
          <w:smallCaps/>
          <w:sz w:val="32"/>
          <w:szCs w:val="32"/>
        </w:rPr>
        <w:t>tecnologie sviluppate</w:t>
      </w:r>
      <w:r>
        <w:rPr>
          <w:rFonts w:ascii="Times New Roman" w:hAnsi="Times New Roman" w:cs="Times New Roman"/>
          <w:b/>
          <w:smallCaps/>
          <w:sz w:val="32"/>
          <w:szCs w:val="32"/>
        </w:rPr>
        <w:t xml:space="preserve"> nel sito</w:t>
      </w:r>
      <w:r w:rsidR="0044095E">
        <w:rPr>
          <w:rStyle w:val="Rimandonotaapidipagina"/>
          <w:rFonts w:ascii="Times New Roman" w:hAnsi="Times New Roman" w:cs="Times New Roman"/>
          <w:b/>
          <w:smallCaps/>
          <w:sz w:val="32"/>
          <w:szCs w:val="32"/>
        </w:rPr>
        <w:footnoteReference w:id="10"/>
      </w:r>
    </w:p>
    <w:p w:rsidR="00893EBD" w:rsidRPr="00893EBD" w:rsidRDefault="00893EBD" w:rsidP="00893EBD">
      <w:pPr>
        <w:spacing w:line="360" w:lineRule="auto"/>
        <w:jc w:val="center"/>
        <w:rPr>
          <w:rFonts w:ascii="Times New Roman" w:hAnsi="Times New Roman" w:cs="Times New Roman"/>
          <w:smallCaps/>
          <w:sz w:val="28"/>
          <w:szCs w:val="28"/>
        </w:rPr>
      </w:pPr>
      <w:r>
        <w:rPr>
          <w:rFonts w:ascii="Times New Roman" w:hAnsi="Times New Roman" w:cs="Times New Roman"/>
          <w:smallCaps/>
          <w:sz w:val="28"/>
          <w:szCs w:val="28"/>
        </w:rPr>
        <w:t>5</w:t>
      </w:r>
      <w:r w:rsidRPr="00893EBD">
        <w:rPr>
          <w:rFonts w:ascii="Times New Roman" w:hAnsi="Times New Roman" w:cs="Times New Roman"/>
          <w:smallCaps/>
          <w:sz w:val="28"/>
          <w:szCs w:val="28"/>
        </w:rPr>
        <w:t>.1 il cms Joomla</w:t>
      </w:r>
      <w:r w:rsidRPr="00893EBD">
        <w:rPr>
          <w:rStyle w:val="Rimandonotaapidipagina"/>
          <w:rFonts w:ascii="Times New Roman" w:hAnsi="Times New Roman" w:cs="Times New Roman"/>
          <w:smallCaps/>
          <w:sz w:val="28"/>
          <w:szCs w:val="28"/>
        </w:rPr>
        <w:footnoteReference w:id="11"/>
      </w:r>
    </w:p>
    <w:p w:rsidR="00893EBD" w:rsidRDefault="00893EBD" w:rsidP="00893EBD">
      <w:pPr>
        <w:spacing w:line="360" w:lineRule="auto"/>
        <w:jc w:val="both"/>
        <w:rPr>
          <w:rFonts w:ascii="Times New Roman" w:hAnsi="Times New Roman"/>
          <w:sz w:val="24"/>
          <w:szCs w:val="24"/>
        </w:rPr>
      </w:pPr>
      <w:r>
        <w:rPr>
          <w:rFonts w:ascii="Times New Roman" w:eastAsia="Calibri" w:hAnsi="Times New Roman" w:cs="Times New Roman"/>
          <w:sz w:val="24"/>
          <w:szCs w:val="24"/>
        </w:rPr>
        <w:t xml:space="preserve">Joomla, uno dei più noti </w:t>
      </w:r>
      <w:r w:rsidRPr="002F3106">
        <w:rPr>
          <w:rFonts w:ascii="Times New Roman" w:hAnsi="Times New Roman"/>
          <w:smallCaps/>
          <w:sz w:val="24"/>
          <w:szCs w:val="24"/>
        </w:rPr>
        <w:t>cms</w:t>
      </w:r>
      <w:r>
        <w:rPr>
          <w:rFonts w:ascii="Times New Roman" w:eastAsia="Calibri" w:hAnsi="Times New Roman" w:cs="Times New Roman"/>
          <w:sz w:val="24"/>
          <w:szCs w:val="24"/>
        </w:rPr>
        <w:t xml:space="preserve">, è un software </w:t>
      </w:r>
      <w:r w:rsidRPr="005B6865">
        <w:rPr>
          <w:rFonts w:ascii="Times New Roman" w:eastAsia="Calibri" w:hAnsi="Times New Roman" w:cs="Times New Roman"/>
          <w:i/>
          <w:sz w:val="24"/>
          <w:szCs w:val="24"/>
        </w:rPr>
        <w:t xml:space="preserve">open source </w:t>
      </w:r>
      <w:r>
        <w:rPr>
          <w:rFonts w:ascii="Times New Roman" w:eastAsia="Calibri" w:hAnsi="Times New Roman" w:cs="Times New Roman"/>
          <w:sz w:val="24"/>
          <w:szCs w:val="24"/>
        </w:rPr>
        <w:t xml:space="preserve">(“sorgente aperto”) la cui licenza permette che il codice sorgente venga lasciato alla disponibilità di eventuali sviluppatori. </w:t>
      </w:r>
      <w:r w:rsidRPr="002F3106">
        <w:rPr>
          <w:rFonts w:ascii="Times New Roman" w:hAnsi="Times New Roman"/>
          <w:smallCaps/>
          <w:sz w:val="24"/>
          <w:szCs w:val="24"/>
        </w:rPr>
        <w:t>cms</w:t>
      </w:r>
      <w:r>
        <w:rPr>
          <w:rFonts w:ascii="Times New Roman" w:eastAsia="Calibri" w:hAnsi="Times New Roman" w:cs="Times New Roman"/>
          <w:sz w:val="24"/>
          <w:szCs w:val="24"/>
        </w:rPr>
        <w:t xml:space="preserve"> (</w:t>
      </w:r>
      <w:r>
        <w:rPr>
          <w:rStyle w:val="Enfasicorsivo"/>
          <w:rFonts w:ascii="Times New Roman" w:eastAsia="Calibri" w:hAnsi="Times New Roman" w:cs="Times New Roman"/>
          <w:sz w:val="24"/>
          <w:szCs w:val="24"/>
        </w:rPr>
        <w:t>Content Management System</w:t>
      </w:r>
      <w:r>
        <w:rPr>
          <w:rFonts w:ascii="Times New Roman" w:eastAsia="Calibri" w:hAnsi="Times New Roman" w:cs="Times New Roman"/>
          <w:sz w:val="24"/>
          <w:szCs w:val="24"/>
        </w:rPr>
        <w:t xml:space="preserve">) significa “sistema di gestione dei contenuti”, </w:t>
      </w:r>
      <w:r>
        <w:rPr>
          <w:rFonts w:ascii="Times New Roman" w:hAnsi="Times New Roman"/>
          <w:sz w:val="24"/>
          <w:szCs w:val="24"/>
        </w:rPr>
        <w:t xml:space="preserve">viene installato sul web server </w:t>
      </w:r>
      <w:r>
        <w:rPr>
          <w:rFonts w:ascii="Times New Roman" w:eastAsia="Calibri" w:hAnsi="Times New Roman" w:cs="Times New Roman"/>
          <w:sz w:val="24"/>
          <w:szCs w:val="24"/>
        </w:rPr>
        <w:t>e permette di creare siti internet a partire da una struttura generale.</w:t>
      </w:r>
      <w:r>
        <w:rPr>
          <w:rFonts w:ascii="Times New Roman" w:hAnsi="Times New Roman"/>
          <w:sz w:val="24"/>
          <w:szCs w:val="24"/>
        </w:rPr>
        <w:t xml:space="preserve"> Tali sistemi consentono anche ad utenti non specializzati di apportare modifiche ai contenuti con facilità.</w:t>
      </w:r>
    </w:p>
    <w:p w:rsidR="00893EBD" w:rsidRDefault="00893EBD" w:rsidP="00893EBD">
      <w:pPr>
        <w:spacing w:line="360" w:lineRule="auto"/>
        <w:jc w:val="both"/>
        <w:rPr>
          <w:rFonts w:ascii="Times New Roman" w:hAnsi="Times New Roman"/>
          <w:sz w:val="24"/>
          <w:szCs w:val="24"/>
        </w:rPr>
      </w:pPr>
      <w:r>
        <w:rPr>
          <w:rFonts w:ascii="Times New Roman" w:eastAsia="Calibri" w:hAnsi="Times New Roman" w:cs="Times New Roman"/>
          <w:sz w:val="24"/>
          <w:szCs w:val="24"/>
        </w:rPr>
        <w:t xml:space="preserve">Tecnicamente il </w:t>
      </w:r>
      <w:r w:rsidRPr="002F3106">
        <w:rPr>
          <w:rFonts w:ascii="Times New Roman" w:hAnsi="Times New Roman"/>
          <w:smallCaps/>
          <w:sz w:val="24"/>
          <w:szCs w:val="24"/>
        </w:rPr>
        <w:t>cms</w:t>
      </w:r>
      <w:r>
        <w:rPr>
          <w:rFonts w:ascii="Times New Roman" w:eastAsia="Calibri" w:hAnsi="Times New Roman" w:cs="Times New Roman"/>
          <w:sz w:val="24"/>
          <w:szCs w:val="24"/>
        </w:rPr>
        <w:t xml:space="preserve"> è un’applicazione lato server divisa in due parti: una dedicata all’amministrazione (back end), necessaria per organizzare  la produzione dei contenuti; l’altra dedicata alla sezione applicativa (front end) che permette all’utente di fruire dei contenuti e delle applicazioni del sito.</w:t>
      </w:r>
      <w:r>
        <w:rPr>
          <w:rFonts w:ascii="Times New Roman" w:hAnsi="Times New Roman"/>
          <w:sz w:val="24"/>
          <w:szCs w:val="24"/>
        </w:rPr>
        <w:t xml:space="preserve"> </w:t>
      </w:r>
      <w:r>
        <w:rPr>
          <w:rFonts w:ascii="Times New Roman" w:eastAsia="Calibri" w:hAnsi="Times New Roman" w:cs="Times New Roman"/>
          <w:sz w:val="24"/>
          <w:szCs w:val="24"/>
        </w:rPr>
        <w:t>La parte back end è caratterizzata da un pannello di controllo ricco di icone e con grafica accattivante che guida l’amministratore e gestore del sito nell’inserimento dei contenuti e nella configurazione delle caratteristiche del sito.</w:t>
      </w:r>
    </w:p>
    <w:p w:rsidR="00893EBD" w:rsidRPr="0096489B" w:rsidRDefault="00893EBD" w:rsidP="00893EBD">
      <w:pPr>
        <w:spacing w:line="360" w:lineRule="auto"/>
        <w:jc w:val="both"/>
        <w:rPr>
          <w:rFonts w:ascii="Times New Roman" w:eastAsia="Calibri" w:hAnsi="Times New Roman" w:cs="Times New Roman"/>
          <w:i/>
        </w:rPr>
      </w:pPr>
      <w:r>
        <w:rPr>
          <w:rFonts w:ascii="Times New Roman" w:hAnsi="Times New Roman"/>
          <w:i/>
        </w:rPr>
        <w:t>Fig. 5</w:t>
      </w:r>
      <w:r w:rsidR="00391A40">
        <w:rPr>
          <w:rFonts w:ascii="Times New Roman" w:hAnsi="Times New Roman"/>
          <w:i/>
        </w:rPr>
        <w:t>.1.1</w:t>
      </w:r>
      <w:r>
        <w:rPr>
          <w:rFonts w:ascii="Times New Roman" w:hAnsi="Times New Roman"/>
          <w:i/>
        </w:rPr>
        <w:t xml:space="preserve"> Amministrazione Joomla</w:t>
      </w:r>
      <w:r w:rsidR="00DC2DF7">
        <w:rPr>
          <w:rFonts w:ascii="Times New Roman" w:hAnsi="Times New Roman"/>
          <w:i/>
        </w:rPr>
        <w:t xml:space="preserve"> (pag. 25)</w:t>
      </w:r>
    </w:p>
    <w:p w:rsidR="00893EBD" w:rsidRDefault="00893EBD" w:rsidP="00893EB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Nel pannello di amministrazione di Joomla è possibile creare utenti ed assegnare loro un diverso profilo che consenta di stabilire i diversi diritti che ciascuno ha rispetto alla creazione, modifica, organizzazione del sito e alla navigazione. In questo caso un unico amministratore gestisce tutti i contenuti del sito. </w:t>
      </w:r>
    </w:p>
    <w:p w:rsidR="00893EBD" w:rsidRDefault="00893EBD" w:rsidP="00893EBD">
      <w:pPr>
        <w:spacing w:line="360" w:lineRule="auto"/>
        <w:jc w:val="both"/>
        <w:rPr>
          <w:rFonts w:ascii="Times New Roman" w:eastAsia="Times New Roman" w:hAnsi="Times New Roman" w:cs="Times New Roman"/>
          <w:sz w:val="24"/>
          <w:szCs w:val="24"/>
          <w:lang w:eastAsia="it-IT"/>
        </w:rPr>
      </w:pPr>
      <w:r>
        <w:rPr>
          <w:rFonts w:ascii="Times New Roman" w:eastAsia="Calibri" w:hAnsi="Times New Roman" w:cs="Times New Roman"/>
          <w:sz w:val="24"/>
          <w:szCs w:val="24"/>
        </w:rPr>
        <w:t xml:space="preserve">I contenuti vengono inseriti attraverso gli articoli, questi sono organizzati in categorie, che a loro volta si trovano all’interno di sezioni. </w:t>
      </w:r>
      <w:r>
        <w:rPr>
          <w:rFonts w:ascii="Times New Roman" w:eastAsia="Times New Roman" w:hAnsi="Times New Roman" w:cs="Times New Roman"/>
          <w:sz w:val="24"/>
          <w:szCs w:val="24"/>
          <w:lang w:eastAsia="it-IT"/>
        </w:rPr>
        <w:t xml:space="preserve">La sezione dedicata alle immagini è stata suddivisa in cinque categorie </w:t>
      </w:r>
      <w:r>
        <w:rPr>
          <w:rFonts w:ascii="Times New Roman" w:eastAsia="Times New Roman" w:hAnsi="Times New Roman"/>
          <w:sz w:val="24"/>
          <w:szCs w:val="24"/>
          <w:lang w:eastAsia="it-IT"/>
        </w:rPr>
        <w:t>comprendenti</w:t>
      </w:r>
      <w:r>
        <w:rPr>
          <w:rFonts w:ascii="Times New Roman" w:eastAsia="Times New Roman" w:hAnsi="Times New Roman" w:cs="Times New Roman"/>
          <w:sz w:val="24"/>
          <w:szCs w:val="24"/>
          <w:lang w:eastAsia="it-IT"/>
        </w:rPr>
        <w:t xml:space="preserve"> tutti gli itinerari del sito, quella dedicata agli articoli è stata suddivisa in sette categorie che comprendono non solo gli itinerari del sito ma anche le informazioni tecniche e storiche e i docu</w:t>
      </w:r>
      <w:r>
        <w:rPr>
          <w:rFonts w:ascii="Times New Roman" w:eastAsia="Times New Roman" w:hAnsi="Times New Roman"/>
          <w:sz w:val="24"/>
          <w:szCs w:val="24"/>
          <w:lang w:eastAsia="it-IT"/>
        </w:rPr>
        <w:t>menti relativi alle case-torri.</w:t>
      </w:r>
      <w:r>
        <w:rPr>
          <w:rFonts w:ascii="Times New Roman" w:eastAsia="Times New Roman" w:hAnsi="Times New Roman" w:cs="Times New Roman"/>
          <w:sz w:val="24"/>
          <w:szCs w:val="24"/>
          <w:lang w:eastAsia="it-IT"/>
        </w:rPr>
        <w:t xml:space="preserve"> </w:t>
      </w:r>
    </w:p>
    <w:p w:rsidR="00893EBD" w:rsidRDefault="00893EBD" w:rsidP="00893EBD">
      <w:pPr>
        <w:spacing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E’ da notare quindi la struttura modulare di Joomla che permette di organizzare i contenuti in maniera gerarchica. Gli articoli rappresentano gli ultimi elementi di questa </w:t>
      </w:r>
      <w:r>
        <w:rPr>
          <w:rFonts w:ascii="Times New Roman" w:eastAsia="Times New Roman" w:hAnsi="Times New Roman" w:cs="Times New Roman"/>
          <w:sz w:val="24"/>
          <w:szCs w:val="24"/>
          <w:lang w:eastAsia="it-IT"/>
        </w:rPr>
        <w:lastRenderedPageBreak/>
        <w:t xml:space="preserve">struttura ad albero. Per ogni articolo è possibile inoltre inserire </w:t>
      </w:r>
      <w:r w:rsidRPr="00D70C3C">
        <w:rPr>
          <w:rFonts w:ascii="Times New Roman" w:eastAsia="Times New Roman" w:hAnsi="Times New Roman" w:cs="Times New Roman"/>
          <w:i/>
          <w:sz w:val="24"/>
          <w:szCs w:val="24"/>
          <w:lang w:eastAsia="it-IT"/>
        </w:rPr>
        <w:t>metadata</w:t>
      </w:r>
      <w:r>
        <w:rPr>
          <w:rFonts w:ascii="Times New Roman" w:eastAsia="Times New Roman" w:hAnsi="Times New Roman" w:cs="Times New Roman"/>
          <w:i/>
          <w:sz w:val="24"/>
          <w:szCs w:val="24"/>
          <w:lang w:eastAsia="it-IT"/>
        </w:rPr>
        <w:t>,</w:t>
      </w:r>
      <w:r>
        <w:rPr>
          <w:rFonts w:ascii="Times New Roman" w:eastAsia="Times New Roman" w:hAnsi="Times New Roman" w:cs="Times New Roman"/>
          <w:sz w:val="24"/>
          <w:szCs w:val="24"/>
          <w:lang w:eastAsia="it-IT"/>
        </w:rPr>
        <w:t xml:space="preserve"> se presenti questi sostituiscono quelli impostati nella configurazione globale.</w:t>
      </w:r>
    </w:p>
    <w:p w:rsidR="00893EBD" w:rsidRPr="0028036F" w:rsidRDefault="00893EBD" w:rsidP="00893EBD">
      <w:pPr>
        <w:spacing w:line="360" w:lineRule="auto"/>
        <w:jc w:val="both"/>
        <w:rPr>
          <w:rFonts w:ascii="Times New Roman" w:eastAsia="Times New Roman" w:hAnsi="Times New Roman" w:cs="Times New Roman"/>
          <w:sz w:val="24"/>
          <w:szCs w:val="24"/>
          <w:vertAlign w:val="superscript"/>
          <w:lang w:eastAsia="it-IT"/>
        </w:rPr>
      </w:pPr>
      <w:r w:rsidRPr="00D15AD3">
        <w:rPr>
          <w:rFonts w:ascii="Times New Roman" w:eastAsia="Calibri" w:hAnsi="Times New Roman" w:cs="Times New Roman"/>
          <w:sz w:val="24"/>
          <w:szCs w:val="24"/>
        </w:rPr>
        <w:t xml:space="preserve">Un </w:t>
      </w:r>
      <w:r w:rsidRPr="00D15AD3">
        <w:rPr>
          <w:rFonts w:ascii="Times New Roman" w:eastAsia="Calibri" w:hAnsi="Times New Roman" w:cs="Times New Roman"/>
          <w:bCs/>
          <w:i/>
          <w:sz w:val="24"/>
          <w:szCs w:val="24"/>
        </w:rPr>
        <w:t>metadato</w:t>
      </w:r>
      <w:r w:rsidRPr="00D15AD3">
        <w:rPr>
          <w:rFonts w:ascii="Times New Roman" w:eastAsia="Calibri" w:hAnsi="Times New Roman" w:cs="Times New Roman"/>
          <w:sz w:val="24"/>
          <w:szCs w:val="24"/>
        </w:rPr>
        <w:t xml:space="preserve"> (dal greco </w:t>
      </w:r>
      <w:r w:rsidRPr="00D15AD3">
        <w:rPr>
          <w:rFonts w:ascii="Times New Roman" w:eastAsia="Calibri" w:hAnsi="Times New Roman" w:cs="Times New Roman"/>
          <w:i/>
          <w:iCs/>
          <w:sz w:val="24"/>
          <w:szCs w:val="24"/>
        </w:rPr>
        <w:t>meta-</w:t>
      </w:r>
      <w:r w:rsidRPr="00D15AD3">
        <w:rPr>
          <w:rFonts w:ascii="Times New Roman" w:eastAsia="Calibri" w:hAnsi="Times New Roman" w:cs="Times New Roman"/>
          <w:sz w:val="24"/>
          <w:szCs w:val="24"/>
        </w:rPr>
        <w:t xml:space="preserve"> "oltre, dopo" e dal latino </w:t>
      </w:r>
      <w:r w:rsidRPr="00D15AD3">
        <w:rPr>
          <w:rFonts w:ascii="Times New Roman" w:eastAsia="Calibri" w:hAnsi="Times New Roman" w:cs="Times New Roman"/>
          <w:i/>
          <w:iCs/>
          <w:sz w:val="24"/>
          <w:szCs w:val="24"/>
        </w:rPr>
        <w:t>datum</w:t>
      </w:r>
      <w:r w:rsidRPr="00D15AD3">
        <w:rPr>
          <w:rFonts w:ascii="Times New Roman" w:eastAsia="Calibri" w:hAnsi="Times New Roman" w:cs="Times New Roman"/>
          <w:sz w:val="24"/>
          <w:szCs w:val="24"/>
        </w:rPr>
        <w:t xml:space="preserve"> "informazione" - plurale: </w:t>
      </w:r>
      <w:r w:rsidRPr="00D15AD3">
        <w:rPr>
          <w:rFonts w:ascii="Times New Roman" w:eastAsia="Calibri" w:hAnsi="Times New Roman" w:cs="Times New Roman"/>
          <w:i/>
          <w:iCs/>
          <w:sz w:val="24"/>
          <w:szCs w:val="24"/>
        </w:rPr>
        <w:t>data</w:t>
      </w:r>
      <w:r w:rsidRPr="00D15AD3">
        <w:rPr>
          <w:rFonts w:ascii="Times New Roman" w:eastAsia="Calibri" w:hAnsi="Times New Roman" w:cs="Times New Roman"/>
          <w:sz w:val="24"/>
          <w:szCs w:val="24"/>
        </w:rPr>
        <w:t>), letteralmente "dato su un (altro) dato", è l'informazione che descrive un insieme di dati.</w:t>
      </w:r>
      <w:r>
        <w:rPr>
          <w:rFonts w:ascii="Times New Roman" w:eastAsia="Calibri" w:hAnsi="Times New Roman" w:cs="Times New Roman"/>
          <w:sz w:val="24"/>
          <w:szCs w:val="24"/>
        </w:rPr>
        <w:t xml:space="preserve"> </w:t>
      </w:r>
      <w:r>
        <w:rPr>
          <w:rStyle w:val="Rimandonotaapidipagina"/>
          <w:rFonts w:ascii="Times New Roman" w:hAnsi="Times New Roman"/>
          <w:sz w:val="24"/>
          <w:szCs w:val="24"/>
        </w:rPr>
        <w:footnoteReference w:id="12"/>
      </w:r>
    </w:p>
    <w:p w:rsidR="00893EBD" w:rsidRDefault="00893EBD" w:rsidP="00893EBD">
      <w:pPr>
        <w:spacing w:line="360" w:lineRule="auto"/>
        <w:jc w:val="both"/>
        <w:rPr>
          <w:rFonts w:ascii="Times New Roman" w:eastAsia="Calibri" w:hAnsi="Times New Roman" w:cs="Times New Roman"/>
          <w:sz w:val="24"/>
          <w:szCs w:val="24"/>
        </w:rPr>
      </w:pPr>
      <w:r>
        <w:rPr>
          <w:rFonts w:ascii="Times New Roman" w:hAnsi="Times New Roman" w:cs="Times New Roman"/>
          <w:i/>
        </w:rPr>
        <w:t>Fig. 5</w:t>
      </w:r>
      <w:r w:rsidRPr="009E7FAD">
        <w:rPr>
          <w:rFonts w:ascii="Times New Roman" w:hAnsi="Times New Roman" w:cs="Times New Roman"/>
          <w:i/>
        </w:rPr>
        <w:t>.</w:t>
      </w:r>
      <w:r w:rsidR="00391A40">
        <w:rPr>
          <w:rFonts w:ascii="Times New Roman" w:hAnsi="Times New Roman" w:cs="Times New Roman"/>
          <w:i/>
        </w:rPr>
        <w:t>1.</w:t>
      </w:r>
      <w:r w:rsidRPr="009E7FAD">
        <w:rPr>
          <w:rFonts w:ascii="Times New Roman" w:hAnsi="Times New Roman" w:cs="Times New Roman"/>
          <w:i/>
        </w:rPr>
        <w:t>2 Metadata – Scheda numero 1, Itinerario San Martino</w:t>
      </w:r>
      <w:r w:rsidR="00DC2DF7">
        <w:rPr>
          <w:rFonts w:ascii="Times New Roman" w:hAnsi="Times New Roman" w:cs="Times New Roman"/>
          <w:i/>
        </w:rPr>
        <w:t xml:space="preserve"> </w:t>
      </w:r>
      <w:r w:rsidR="00DC2DF7">
        <w:rPr>
          <w:rFonts w:ascii="Times New Roman" w:hAnsi="Times New Roman"/>
          <w:i/>
        </w:rPr>
        <w:t>(pag. 25)</w:t>
      </w:r>
    </w:p>
    <w:p w:rsidR="00893EBD" w:rsidRDefault="00893EBD" w:rsidP="00893EBD">
      <w:pPr>
        <w:spacing w:line="360" w:lineRule="auto"/>
        <w:jc w:val="both"/>
        <w:rPr>
          <w:rFonts w:ascii="Times New Roman" w:hAnsi="Times New Roman"/>
          <w:sz w:val="24"/>
          <w:szCs w:val="24"/>
        </w:rPr>
      </w:pPr>
      <w:r>
        <w:rPr>
          <w:rFonts w:ascii="Times New Roman" w:eastAsia="Calibri" w:hAnsi="Times New Roman" w:cs="Times New Roman"/>
          <w:sz w:val="24"/>
          <w:szCs w:val="24"/>
        </w:rPr>
        <w:t xml:space="preserve">Attraverso la gestione del menu si regola la navigazione del sito, ad ogni voce si può associare un articolo, una categoria, una sezione. Il layout della pagina cambia in base al tipo di associazione scelta. In questo </w:t>
      </w:r>
      <w:r w:rsidRPr="002F3106">
        <w:rPr>
          <w:rFonts w:ascii="Times New Roman" w:hAnsi="Times New Roman"/>
          <w:smallCaps/>
          <w:sz w:val="24"/>
          <w:szCs w:val="24"/>
        </w:rPr>
        <w:t>cms</w:t>
      </w:r>
      <w:r>
        <w:rPr>
          <w:rFonts w:ascii="Times New Roman" w:hAnsi="Times New Roman"/>
          <w:smallCaps/>
          <w:sz w:val="24"/>
          <w:szCs w:val="24"/>
        </w:rPr>
        <w:t xml:space="preserve"> </w:t>
      </w:r>
      <w:r>
        <w:rPr>
          <w:rFonts w:ascii="Times New Roman" w:hAnsi="Times New Roman"/>
          <w:sz w:val="24"/>
          <w:szCs w:val="24"/>
        </w:rPr>
        <w:t xml:space="preserve">ci sono due menu: </w:t>
      </w:r>
      <w:r>
        <w:rPr>
          <w:rFonts w:ascii="Times New Roman" w:eastAsia="Calibri" w:hAnsi="Times New Roman" w:cs="Times New Roman"/>
          <w:sz w:val="24"/>
          <w:szCs w:val="24"/>
        </w:rPr>
        <w:t xml:space="preserve">uno nella </w:t>
      </w:r>
      <w:r>
        <w:rPr>
          <w:rFonts w:ascii="Times New Roman" w:hAnsi="Times New Roman"/>
          <w:sz w:val="24"/>
          <w:szCs w:val="24"/>
        </w:rPr>
        <w:t>colonna di sinistra ed uno in al</w:t>
      </w:r>
      <w:r>
        <w:rPr>
          <w:rFonts w:ascii="Times New Roman" w:eastAsia="Calibri" w:hAnsi="Times New Roman" w:cs="Times New Roman"/>
          <w:sz w:val="24"/>
          <w:szCs w:val="24"/>
        </w:rPr>
        <w:t>to</w:t>
      </w:r>
      <w:r>
        <w:rPr>
          <w:rFonts w:ascii="Times New Roman" w:hAnsi="Times New Roman"/>
          <w:sz w:val="24"/>
          <w:szCs w:val="24"/>
        </w:rPr>
        <w:t>,</w:t>
      </w:r>
      <w:r>
        <w:rPr>
          <w:rFonts w:ascii="Times New Roman" w:eastAsia="Calibri" w:hAnsi="Times New Roman" w:cs="Times New Roman"/>
          <w:sz w:val="24"/>
          <w:szCs w:val="24"/>
        </w:rPr>
        <w:t xml:space="preserve"> sotto l’intestazione. </w:t>
      </w:r>
    </w:p>
    <w:p w:rsidR="00893EBD" w:rsidRDefault="00893EBD" w:rsidP="00893EB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Joomla basa la propria struttura su entità chiamate </w:t>
      </w:r>
      <w:r w:rsidRPr="001B43B5">
        <w:rPr>
          <w:rFonts w:ascii="Times New Roman" w:eastAsia="Calibri" w:hAnsi="Times New Roman" w:cs="Times New Roman"/>
          <w:i/>
          <w:sz w:val="24"/>
          <w:szCs w:val="24"/>
        </w:rPr>
        <w:t>componenti</w:t>
      </w:r>
      <w:r>
        <w:rPr>
          <w:rFonts w:ascii="Times New Roman" w:hAnsi="Times New Roman"/>
          <w:sz w:val="24"/>
          <w:szCs w:val="24"/>
        </w:rPr>
        <w:t xml:space="preserve">, </w:t>
      </w:r>
      <w:r>
        <w:rPr>
          <w:rFonts w:ascii="Times New Roman" w:eastAsia="Calibri" w:hAnsi="Times New Roman" w:cs="Times New Roman"/>
          <w:sz w:val="24"/>
          <w:szCs w:val="24"/>
        </w:rPr>
        <w:t xml:space="preserve">ognuna delle quali ha una funzione particolare, ad esempio </w:t>
      </w:r>
      <w:r>
        <w:rPr>
          <w:rFonts w:ascii="Times New Roman" w:eastAsia="Calibri" w:hAnsi="Times New Roman" w:cs="Times New Roman"/>
          <w:i/>
          <w:sz w:val="24"/>
          <w:szCs w:val="24"/>
        </w:rPr>
        <w:t xml:space="preserve">com_search </w:t>
      </w:r>
      <w:r>
        <w:rPr>
          <w:rFonts w:ascii="Times New Roman" w:eastAsia="Calibri" w:hAnsi="Times New Roman" w:cs="Times New Roman"/>
          <w:sz w:val="24"/>
          <w:szCs w:val="24"/>
        </w:rPr>
        <w:t xml:space="preserve">consente la ricerca di determinati termini all’interno del CMS. In molti casi i </w:t>
      </w:r>
      <w:r>
        <w:rPr>
          <w:rFonts w:ascii="Times New Roman" w:eastAsia="Calibri" w:hAnsi="Times New Roman" w:cs="Times New Roman"/>
          <w:i/>
          <w:sz w:val="24"/>
          <w:szCs w:val="24"/>
        </w:rPr>
        <w:t xml:space="preserve">componenti </w:t>
      </w:r>
      <w:r>
        <w:rPr>
          <w:rFonts w:ascii="Times New Roman" w:eastAsia="Calibri" w:hAnsi="Times New Roman" w:cs="Times New Roman"/>
          <w:sz w:val="24"/>
          <w:szCs w:val="24"/>
        </w:rPr>
        <w:t xml:space="preserve">di default all’interno di Joomla non sono sufficienti a soddisfare tutte le esigenze per la completa realizzazione del sito, per questo motivo molte componenti vengono scaricate e installate: </w:t>
      </w:r>
    </w:p>
    <w:p w:rsidR="00893EBD" w:rsidRDefault="00893EBD" w:rsidP="00893EBD">
      <w:pPr>
        <w:numPr>
          <w:ilvl w:val="0"/>
          <w:numId w:val="6"/>
        </w:numPr>
        <w:spacing w:after="0" w:line="360" w:lineRule="auto"/>
        <w:jc w:val="both"/>
        <w:rPr>
          <w:rFonts w:ascii="Times New Roman" w:eastAsia="Calibri" w:hAnsi="Times New Roman" w:cs="Times New Roman"/>
          <w:sz w:val="24"/>
          <w:szCs w:val="24"/>
        </w:rPr>
      </w:pPr>
      <w:r w:rsidRPr="00FC08D5">
        <w:rPr>
          <w:rFonts w:ascii="Times New Roman" w:eastAsia="Calibri" w:hAnsi="Times New Roman" w:cs="Times New Roman"/>
          <w:i/>
          <w:sz w:val="24"/>
          <w:szCs w:val="24"/>
        </w:rPr>
        <w:t>com_morfeoshow:</w:t>
      </w:r>
      <w:r w:rsidRPr="00FC08D5">
        <w:rPr>
          <w:rFonts w:ascii="Times New Roman" w:eastAsia="Calibri" w:hAnsi="Times New Roman" w:cs="Times New Roman"/>
          <w:sz w:val="24"/>
          <w:szCs w:val="24"/>
        </w:rPr>
        <w:t xml:space="preserve"> permette di introdurre </w:t>
      </w:r>
      <w:r>
        <w:rPr>
          <w:rFonts w:ascii="Times New Roman" w:eastAsia="Calibri" w:hAnsi="Times New Roman" w:cs="Times New Roman"/>
          <w:sz w:val="24"/>
          <w:szCs w:val="24"/>
        </w:rPr>
        <w:t xml:space="preserve"> e gestire gallerie di immagini;</w:t>
      </w:r>
    </w:p>
    <w:p w:rsidR="00893EBD" w:rsidRDefault="00893EBD" w:rsidP="00893EBD">
      <w:pPr>
        <w:numPr>
          <w:ilvl w:val="0"/>
          <w:numId w:val="6"/>
        </w:numPr>
        <w:spacing w:after="0" w:line="360" w:lineRule="auto"/>
        <w:jc w:val="both"/>
        <w:rPr>
          <w:rFonts w:ascii="Times New Roman" w:eastAsia="Calibri" w:hAnsi="Times New Roman" w:cs="Times New Roman"/>
          <w:sz w:val="24"/>
          <w:szCs w:val="24"/>
        </w:rPr>
      </w:pPr>
      <w:r w:rsidRPr="00FC08D5">
        <w:rPr>
          <w:rFonts w:ascii="Times New Roman" w:eastAsia="Calibri" w:hAnsi="Times New Roman" w:cs="Times New Roman"/>
          <w:i/>
          <w:sz w:val="24"/>
          <w:szCs w:val="24"/>
        </w:rPr>
        <w:t>com_glossary:</w:t>
      </w:r>
      <w:r w:rsidRPr="00FC08D5">
        <w:rPr>
          <w:rFonts w:ascii="Times New Roman" w:eastAsia="Calibri" w:hAnsi="Times New Roman" w:cs="Times New Roman"/>
          <w:sz w:val="24"/>
          <w:szCs w:val="24"/>
        </w:rPr>
        <w:t xml:space="preserve"> consente di introdurre un dizionario;</w:t>
      </w:r>
    </w:p>
    <w:p w:rsidR="00893EBD" w:rsidRPr="00FC08D5" w:rsidRDefault="00893EBD" w:rsidP="00893EBD">
      <w:pPr>
        <w:numPr>
          <w:ilvl w:val="0"/>
          <w:numId w:val="6"/>
        </w:numPr>
        <w:spacing w:line="360" w:lineRule="auto"/>
        <w:jc w:val="both"/>
        <w:rPr>
          <w:rFonts w:ascii="Times New Roman" w:eastAsia="Calibri" w:hAnsi="Times New Roman" w:cs="Times New Roman"/>
          <w:sz w:val="24"/>
          <w:szCs w:val="24"/>
        </w:rPr>
      </w:pPr>
      <w:r w:rsidRPr="00F61AFA">
        <w:rPr>
          <w:rFonts w:ascii="Times New Roman" w:eastAsia="Calibri" w:hAnsi="Times New Roman" w:cs="Times New Roman"/>
          <w:i/>
          <w:sz w:val="24"/>
          <w:szCs w:val="24"/>
        </w:rPr>
        <w:t>com_jce:</w:t>
      </w:r>
      <w:r>
        <w:rPr>
          <w:rFonts w:ascii="Times New Roman" w:eastAsia="Calibri" w:hAnsi="Times New Roman" w:cs="Times New Roman"/>
          <w:sz w:val="24"/>
          <w:szCs w:val="24"/>
        </w:rPr>
        <w:t xml:space="preserve"> è un editor più completo di quello di default.</w:t>
      </w:r>
    </w:p>
    <w:p w:rsidR="00893EBD" w:rsidRDefault="00893EBD" w:rsidP="00893EB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 componenti, che si trovano nella cartella </w:t>
      </w:r>
      <w:r>
        <w:rPr>
          <w:rFonts w:ascii="Times New Roman" w:eastAsia="Calibri" w:hAnsi="Times New Roman" w:cs="Times New Roman"/>
          <w:i/>
          <w:sz w:val="24"/>
          <w:szCs w:val="24"/>
        </w:rPr>
        <w:t xml:space="preserve">components </w:t>
      </w:r>
      <w:r>
        <w:rPr>
          <w:rFonts w:ascii="Times New Roman" w:eastAsia="Calibri" w:hAnsi="Times New Roman" w:cs="Times New Roman"/>
          <w:sz w:val="24"/>
          <w:szCs w:val="24"/>
        </w:rPr>
        <w:t>del sito</w:t>
      </w:r>
      <w:r>
        <w:rPr>
          <w:rFonts w:ascii="Times New Roman" w:eastAsia="Calibri" w:hAnsi="Times New Roman" w:cs="Times New Roman"/>
          <w:i/>
          <w:sz w:val="24"/>
          <w:szCs w:val="24"/>
        </w:rPr>
        <w:t>,</w:t>
      </w:r>
      <w:r>
        <w:rPr>
          <w:rFonts w:ascii="Times New Roman" w:eastAsia="Calibri" w:hAnsi="Times New Roman" w:cs="Times New Roman"/>
          <w:sz w:val="24"/>
          <w:szCs w:val="24"/>
        </w:rPr>
        <w:t xml:space="preserve"> sono essenziali per il funzionamento di Joomla, senza di essi non funzionerebbe. </w:t>
      </w:r>
    </w:p>
    <w:p w:rsidR="00893EBD" w:rsidRDefault="00893EBD" w:rsidP="00893EBD">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Altri elementi importanti nel CMS sono i </w:t>
      </w:r>
      <w:r>
        <w:rPr>
          <w:rFonts w:ascii="Times New Roman" w:eastAsia="Calibri" w:hAnsi="Times New Roman" w:cs="Times New Roman"/>
          <w:i/>
          <w:sz w:val="24"/>
          <w:szCs w:val="24"/>
        </w:rPr>
        <w:t xml:space="preserve">moduli, </w:t>
      </w:r>
      <w:r>
        <w:rPr>
          <w:rFonts w:ascii="Times New Roman" w:eastAsia="Calibri" w:hAnsi="Times New Roman" w:cs="Times New Roman"/>
          <w:sz w:val="24"/>
          <w:szCs w:val="24"/>
        </w:rPr>
        <w:t xml:space="preserve">molti dei quali sono già presenti nel sito, quelli che mancano possono essere semplicemente scaricati ed installati. Alcuni esempi di </w:t>
      </w:r>
      <w:r>
        <w:rPr>
          <w:rFonts w:ascii="Times New Roman" w:eastAsia="Calibri" w:hAnsi="Times New Roman" w:cs="Times New Roman"/>
          <w:i/>
          <w:sz w:val="24"/>
          <w:szCs w:val="24"/>
        </w:rPr>
        <w:t>moduli</w:t>
      </w:r>
      <w:r>
        <w:rPr>
          <w:rFonts w:ascii="Times New Roman" w:eastAsia="Calibri" w:hAnsi="Times New Roman" w:cs="Times New Roman"/>
          <w:sz w:val="24"/>
          <w:szCs w:val="24"/>
        </w:rPr>
        <w:t xml:space="preserve"> sono:</w:t>
      </w:r>
    </w:p>
    <w:p w:rsidR="00893EBD" w:rsidRDefault="00893EBD" w:rsidP="00893EBD">
      <w:pPr>
        <w:numPr>
          <w:ilvl w:val="0"/>
          <w:numId w:val="7"/>
        </w:numPr>
        <w:spacing w:after="0" w:line="360" w:lineRule="auto"/>
        <w:jc w:val="both"/>
        <w:rPr>
          <w:rFonts w:ascii="Times New Roman" w:eastAsia="Calibri" w:hAnsi="Times New Roman" w:cs="Times New Roman"/>
          <w:sz w:val="24"/>
          <w:szCs w:val="24"/>
        </w:rPr>
      </w:pPr>
      <w:r w:rsidRPr="005F572E">
        <w:rPr>
          <w:rFonts w:ascii="Times New Roman" w:eastAsia="Calibri" w:hAnsi="Times New Roman" w:cs="Times New Roman"/>
          <w:i/>
          <w:sz w:val="24"/>
          <w:szCs w:val="24"/>
        </w:rPr>
        <w:t>mod_search:</w:t>
      </w:r>
      <w:r>
        <w:rPr>
          <w:rFonts w:ascii="Times New Roman" w:eastAsia="Calibri" w:hAnsi="Times New Roman" w:cs="Times New Roman"/>
          <w:sz w:val="24"/>
          <w:szCs w:val="24"/>
        </w:rPr>
        <w:t xml:space="preserve"> serve a visualizzare il motore di ricerca nella parte front end;</w:t>
      </w:r>
    </w:p>
    <w:p w:rsidR="00893EBD" w:rsidRDefault="00893EBD" w:rsidP="00893EBD">
      <w:pPr>
        <w:numPr>
          <w:ilvl w:val="0"/>
          <w:numId w:val="7"/>
        </w:numPr>
        <w:spacing w:after="0" w:line="360" w:lineRule="auto"/>
        <w:jc w:val="both"/>
        <w:rPr>
          <w:rFonts w:ascii="Times New Roman" w:eastAsia="Calibri" w:hAnsi="Times New Roman" w:cs="Times New Roman"/>
          <w:sz w:val="24"/>
          <w:szCs w:val="24"/>
        </w:rPr>
      </w:pPr>
      <w:r w:rsidRPr="005F572E">
        <w:rPr>
          <w:rFonts w:ascii="Times New Roman" w:eastAsia="Calibri" w:hAnsi="Times New Roman" w:cs="Times New Roman"/>
          <w:i/>
          <w:sz w:val="24"/>
          <w:szCs w:val="24"/>
        </w:rPr>
        <w:t>mod_whosonline:</w:t>
      </w:r>
      <w:r>
        <w:rPr>
          <w:rFonts w:ascii="Times New Roman" w:eastAsia="Calibri" w:hAnsi="Times New Roman" w:cs="Times New Roman"/>
          <w:sz w:val="24"/>
          <w:szCs w:val="24"/>
        </w:rPr>
        <w:t xml:space="preserve"> indica all’utente il numero dei visitatori on line;</w:t>
      </w:r>
    </w:p>
    <w:p w:rsidR="00893EBD" w:rsidRDefault="00893EBD" w:rsidP="00893EBD">
      <w:pPr>
        <w:numPr>
          <w:ilvl w:val="0"/>
          <w:numId w:val="7"/>
        </w:numPr>
        <w:spacing w:line="360" w:lineRule="auto"/>
        <w:jc w:val="both"/>
        <w:rPr>
          <w:rFonts w:ascii="Times New Roman" w:eastAsia="Calibri" w:hAnsi="Times New Roman" w:cs="Times New Roman"/>
          <w:sz w:val="24"/>
          <w:szCs w:val="24"/>
        </w:rPr>
      </w:pPr>
      <w:r w:rsidRPr="00B351BD">
        <w:rPr>
          <w:rFonts w:ascii="Times New Roman" w:eastAsia="Calibri" w:hAnsi="Times New Roman" w:cs="Times New Roman"/>
          <w:i/>
          <w:sz w:val="24"/>
          <w:szCs w:val="24"/>
        </w:rPr>
        <w:t>mod_breadcrumbs:</w:t>
      </w:r>
      <w:r>
        <w:rPr>
          <w:rFonts w:ascii="Times New Roman" w:eastAsia="Calibri" w:hAnsi="Times New Roman" w:cs="Times New Roman"/>
          <w:sz w:val="24"/>
          <w:szCs w:val="24"/>
        </w:rPr>
        <w:t xml:space="preserve"> consente di visualizzare tutti i link che l’utente ha percorso fino ad arrivare a quella determinata pagina.</w:t>
      </w:r>
    </w:p>
    <w:p w:rsidR="00893EBD" w:rsidRPr="00051800" w:rsidRDefault="00893EBD" w:rsidP="00893EBD">
      <w:pPr>
        <w:spacing w:line="360" w:lineRule="auto"/>
        <w:jc w:val="both"/>
        <w:rPr>
          <w:rFonts w:ascii="Times New Roman" w:hAnsi="Times New Roman"/>
          <w:sz w:val="24"/>
          <w:szCs w:val="24"/>
        </w:rPr>
      </w:pPr>
      <w:r>
        <w:rPr>
          <w:rFonts w:ascii="Times New Roman" w:eastAsia="Times New Roman" w:hAnsi="Times New Roman" w:cs="Times New Roman"/>
          <w:sz w:val="24"/>
          <w:szCs w:val="24"/>
          <w:lang w:eastAsia="it-IT"/>
        </w:rPr>
        <w:lastRenderedPageBreak/>
        <w:t xml:space="preserve">Una delle prerogative di Joomla è la gestione dei temi grafici o </w:t>
      </w:r>
      <w:r w:rsidRPr="00663527">
        <w:rPr>
          <w:rFonts w:ascii="Times New Roman" w:eastAsia="Times New Roman" w:hAnsi="Times New Roman" w:cs="Times New Roman"/>
          <w:i/>
          <w:sz w:val="24"/>
          <w:szCs w:val="24"/>
          <w:lang w:eastAsia="it-IT"/>
        </w:rPr>
        <w:t>template</w:t>
      </w:r>
      <w:r>
        <w:rPr>
          <w:rFonts w:ascii="Times New Roman" w:eastAsia="Times New Roman" w:hAnsi="Times New Roman" w:cs="Times New Roman"/>
          <w:sz w:val="24"/>
          <w:szCs w:val="24"/>
          <w:lang w:eastAsia="it-IT"/>
        </w:rPr>
        <w:t>. È possibile scaricar</w:t>
      </w:r>
      <w:r>
        <w:rPr>
          <w:rFonts w:ascii="Times New Roman" w:eastAsia="Times New Roman" w:hAnsi="Times New Roman"/>
          <w:sz w:val="24"/>
          <w:szCs w:val="24"/>
          <w:lang w:eastAsia="it-IT"/>
        </w:rPr>
        <w:t>n</w:t>
      </w:r>
      <w:r>
        <w:rPr>
          <w:rFonts w:ascii="Times New Roman" w:eastAsia="Times New Roman" w:hAnsi="Times New Roman" w:cs="Times New Roman"/>
          <w:sz w:val="24"/>
          <w:szCs w:val="24"/>
          <w:lang w:eastAsia="it-IT"/>
        </w:rPr>
        <w:t>e</w:t>
      </w:r>
      <w:r>
        <w:rPr>
          <w:rFonts w:ascii="Times New Roman" w:eastAsia="Times New Roman" w:hAnsi="Times New Roman"/>
          <w:sz w:val="24"/>
          <w:szCs w:val="24"/>
          <w:lang w:eastAsia="it-IT"/>
        </w:rPr>
        <w:t>,</w:t>
      </w:r>
      <w:r>
        <w:rPr>
          <w:rFonts w:ascii="Times New Roman" w:eastAsia="Times New Roman" w:hAnsi="Times New Roman" w:cs="Times New Roman"/>
          <w:sz w:val="24"/>
          <w:szCs w:val="24"/>
          <w:lang w:eastAsia="it-IT"/>
        </w:rPr>
        <w:t xml:space="preserve"> installar</w:t>
      </w:r>
      <w:r>
        <w:rPr>
          <w:rFonts w:ascii="Times New Roman" w:eastAsia="Times New Roman" w:hAnsi="Times New Roman"/>
          <w:sz w:val="24"/>
          <w:szCs w:val="24"/>
          <w:lang w:eastAsia="it-IT"/>
        </w:rPr>
        <w:t>n</w:t>
      </w:r>
      <w:r>
        <w:rPr>
          <w:rFonts w:ascii="Times New Roman" w:eastAsia="Times New Roman" w:hAnsi="Times New Roman" w:cs="Times New Roman"/>
          <w:sz w:val="24"/>
          <w:szCs w:val="24"/>
          <w:lang w:eastAsia="it-IT"/>
        </w:rPr>
        <w:t xml:space="preserve">e diversi e </w:t>
      </w:r>
      <w:r>
        <w:rPr>
          <w:rFonts w:ascii="Times New Roman" w:eastAsia="Times New Roman" w:hAnsi="Times New Roman"/>
          <w:sz w:val="24"/>
          <w:szCs w:val="24"/>
          <w:lang w:eastAsia="it-IT"/>
        </w:rPr>
        <w:t>cambia</w:t>
      </w:r>
      <w:r>
        <w:rPr>
          <w:rFonts w:ascii="Times New Roman" w:eastAsia="Times New Roman" w:hAnsi="Times New Roman" w:cs="Times New Roman"/>
          <w:sz w:val="24"/>
          <w:szCs w:val="24"/>
          <w:lang w:eastAsia="it-IT"/>
        </w:rPr>
        <w:t xml:space="preserve">rne a piacimento la grafica modificando il file </w:t>
      </w:r>
      <w:r w:rsidRPr="00D70C3C">
        <w:rPr>
          <w:rFonts w:ascii="Times New Roman" w:eastAsia="Times New Roman" w:hAnsi="Times New Roman" w:cs="Times New Roman"/>
          <w:i/>
          <w:sz w:val="24"/>
          <w:szCs w:val="24"/>
          <w:lang w:eastAsia="it-IT"/>
        </w:rPr>
        <w:t>index.php</w:t>
      </w:r>
      <w:r>
        <w:rPr>
          <w:rFonts w:ascii="Times New Roman" w:eastAsia="Times New Roman" w:hAnsi="Times New Roman" w:cs="Times New Roman"/>
          <w:sz w:val="24"/>
          <w:szCs w:val="24"/>
          <w:lang w:eastAsia="it-IT"/>
        </w:rPr>
        <w:t xml:space="preserve"> che si trova nella cartella del </w:t>
      </w:r>
      <w:r w:rsidRPr="00663527">
        <w:rPr>
          <w:rFonts w:ascii="Times New Roman" w:eastAsia="Times New Roman" w:hAnsi="Times New Roman" w:cs="Times New Roman"/>
          <w:i/>
          <w:sz w:val="24"/>
          <w:szCs w:val="24"/>
          <w:lang w:eastAsia="it-IT"/>
        </w:rPr>
        <w:t>template</w:t>
      </w:r>
      <w:r>
        <w:rPr>
          <w:rFonts w:ascii="Times New Roman" w:eastAsia="Times New Roman" w:hAnsi="Times New Roman" w:cs="Times New Roman"/>
          <w:sz w:val="24"/>
          <w:szCs w:val="24"/>
          <w:lang w:eastAsia="it-IT"/>
        </w:rPr>
        <w:t xml:space="preserve"> utilizzato, oppure modificando i </w:t>
      </w:r>
      <w:r w:rsidRPr="0028036F">
        <w:rPr>
          <w:rFonts w:ascii="Times New Roman" w:eastAsia="Times New Roman" w:hAnsi="Times New Roman"/>
          <w:smallCaps/>
          <w:sz w:val="24"/>
          <w:szCs w:val="24"/>
          <w:lang w:eastAsia="it-IT"/>
        </w:rPr>
        <w:t>css</w:t>
      </w:r>
      <w:r>
        <w:rPr>
          <w:rFonts w:ascii="Times New Roman" w:eastAsia="Times New Roman" w:hAnsi="Times New Roman" w:cs="Times New Roman"/>
          <w:sz w:val="24"/>
          <w:szCs w:val="24"/>
          <w:lang w:eastAsia="it-IT"/>
        </w:rPr>
        <w:t xml:space="preserve"> che si trovano in una sua sottocartella. Per quanto riguarda il </w:t>
      </w:r>
      <w:r>
        <w:rPr>
          <w:rFonts w:ascii="Times New Roman" w:eastAsia="Times New Roman" w:hAnsi="Times New Roman" w:cs="Times New Roman"/>
          <w:i/>
          <w:sz w:val="24"/>
          <w:szCs w:val="24"/>
          <w:lang w:eastAsia="it-IT"/>
        </w:rPr>
        <w:t xml:space="preserve">template </w:t>
      </w:r>
      <w:r>
        <w:rPr>
          <w:rFonts w:ascii="Times New Roman" w:eastAsia="Times New Roman" w:hAnsi="Times New Roman"/>
          <w:sz w:val="24"/>
          <w:szCs w:val="24"/>
          <w:lang w:eastAsia="it-IT"/>
        </w:rPr>
        <w:t xml:space="preserve">utilizzato in questo </w:t>
      </w:r>
      <w:r w:rsidRPr="002F3106">
        <w:rPr>
          <w:rFonts w:ascii="Times New Roman" w:hAnsi="Times New Roman"/>
          <w:smallCaps/>
          <w:sz w:val="24"/>
          <w:szCs w:val="24"/>
        </w:rPr>
        <w:t>cms</w:t>
      </w:r>
      <w:r>
        <w:rPr>
          <w:rFonts w:ascii="Times New Roman" w:hAnsi="Times New Roman"/>
          <w:smallCaps/>
          <w:sz w:val="24"/>
          <w:szCs w:val="24"/>
        </w:rPr>
        <w:t xml:space="preserve"> </w:t>
      </w:r>
      <w:r>
        <w:rPr>
          <w:rFonts w:ascii="Times New Roman" w:hAnsi="Times New Roman"/>
          <w:sz w:val="24"/>
          <w:szCs w:val="24"/>
        </w:rPr>
        <w:t>è st</w:t>
      </w:r>
      <w:r w:rsidR="00F62680">
        <w:rPr>
          <w:rFonts w:ascii="Times New Roman" w:hAnsi="Times New Roman"/>
          <w:sz w:val="24"/>
          <w:szCs w:val="24"/>
        </w:rPr>
        <w:t xml:space="preserve">ata modificata </w:t>
      </w:r>
      <w:r>
        <w:rPr>
          <w:rFonts w:ascii="Times New Roman" w:hAnsi="Times New Roman"/>
          <w:sz w:val="24"/>
          <w:szCs w:val="24"/>
        </w:rPr>
        <w:t>la grafica dell’intestazione.</w:t>
      </w:r>
    </w:p>
    <w:p w:rsidR="00893EBD" w:rsidRDefault="00893EBD" w:rsidP="00893EBD">
      <w:pPr>
        <w:spacing w:line="360" w:lineRule="auto"/>
        <w:rPr>
          <w:rFonts w:ascii="Times New Roman" w:hAnsi="Times New Roman"/>
          <w:sz w:val="24"/>
          <w:szCs w:val="24"/>
        </w:rPr>
      </w:pPr>
      <w:r>
        <w:rPr>
          <w:rFonts w:ascii="Times New Roman" w:hAnsi="Times New Roman"/>
          <w:sz w:val="24"/>
          <w:szCs w:val="24"/>
        </w:rPr>
        <w:br w:type="page"/>
      </w:r>
    </w:p>
    <w:p w:rsidR="00893EBD" w:rsidRPr="00EB3D03" w:rsidRDefault="00893EBD" w:rsidP="00893EBD">
      <w:pPr>
        <w:spacing w:line="360" w:lineRule="auto"/>
        <w:jc w:val="center"/>
        <w:rPr>
          <w:rFonts w:ascii="Times New Roman" w:hAnsi="Times New Roman"/>
          <w:b/>
          <w:smallCaps/>
          <w:sz w:val="32"/>
          <w:szCs w:val="32"/>
        </w:rPr>
      </w:pPr>
      <w:r w:rsidRPr="00EB3D03">
        <w:rPr>
          <w:rFonts w:ascii="Times New Roman" w:hAnsi="Times New Roman"/>
          <w:b/>
          <w:smallCaps/>
          <w:sz w:val="32"/>
          <w:szCs w:val="32"/>
        </w:rPr>
        <w:lastRenderedPageBreak/>
        <w:t>Figure</w:t>
      </w:r>
    </w:p>
    <w:p w:rsidR="00893EBD" w:rsidRDefault="00893EBD" w:rsidP="00893EBD">
      <w:pPr>
        <w:jc w:val="center"/>
      </w:pPr>
      <w:r>
        <w:rPr>
          <w:noProof/>
          <w:lang w:eastAsia="it-IT"/>
        </w:rPr>
        <w:drawing>
          <wp:inline distT="0" distB="0" distL="0" distR="0">
            <wp:extent cx="5715000" cy="2847975"/>
            <wp:effectExtent l="19050" t="0" r="0" b="0"/>
            <wp:docPr id="4" name="Immagine 1" descr="C:\Documents and Settings\Irene\Documenti\Immagin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rene\Documenti\Immagini\A\1.jpg"/>
                    <pic:cNvPicPr>
                      <a:picLocks noChangeAspect="1" noChangeArrowheads="1"/>
                    </pic:cNvPicPr>
                  </pic:nvPicPr>
                  <pic:blipFill>
                    <a:blip r:embed="rId16"/>
                    <a:srcRect/>
                    <a:stretch>
                      <a:fillRect/>
                    </a:stretch>
                  </pic:blipFill>
                  <pic:spPr bwMode="auto">
                    <a:xfrm>
                      <a:off x="0" y="0"/>
                      <a:ext cx="5715000" cy="2847975"/>
                    </a:xfrm>
                    <a:prstGeom prst="rect">
                      <a:avLst/>
                    </a:prstGeom>
                    <a:noFill/>
                    <a:ln w="9525">
                      <a:noFill/>
                      <a:miter lim="800000"/>
                      <a:headEnd/>
                      <a:tailEnd/>
                    </a:ln>
                  </pic:spPr>
                </pic:pic>
              </a:graphicData>
            </a:graphic>
          </wp:inline>
        </w:drawing>
      </w:r>
    </w:p>
    <w:p w:rsidR="00893EBD" w:rsidRPr="009E7FAD" w:rsidRDefault="00893EBD" w:rsidP="00893EBD">
      <w:pPr>
        <w:jc w:val="center"/>
        <w:rPr>
          <w:rFonts w:ascii="Times New Roman" w:hAnsi="Times New Roman"/>
          <w:i/>
        </w:rPr>
      </w:pPr>
      <w:r>
        <w:rPr>
          <w:rFonts w:ascii="Times New Roman" w:hAnsi="Times New Roman"/>
          <w:i/>
        </w:rPr>
        <w:t>Fig. 5.</w:t>
      </w:r>
      <w:r w:rsidR="00391A40">
        <w:rPr>
          <w:rFonts w:ascii="Times New Roman" w:hAnsi="Times New Roman"/>
          <w:i/>
        </w:rPr>
        <w:t>1.</w:t>
      </w:r>
      <w:r w:rsidRPr="009E7FAD">
        <w:rPr>
          <w:rFonts w:ascii="Times New Roman" w:hAnsi="Times New Roman"/>
          <w:i/>
        </w:rPr>
        <w:t>1 Amministrazione Joomla</w:t>
      </w:r>
    </w:p>
    <w:p w:rsidR="00893EBD" w:rsidRDefault="00893EBD" w:rsidP="00893EBD">
      <w:pPr>
        <w:jc w:val="center"/>
        <w:rPr>
          <w:rFonts w:ascii="Times New Roman" w:hAnsi="Times New Roman"/>
        </w:rPr>
      </w:pPr>
    </w:p>
    <w:p w:rsidR="00893EBD" w:rsidRDefault="00893EBD" w:rsidP="00893EBD">
      <w:pPr>
        <w:jc w:val="center"/>
        <w:rPr>
          <w:rFonts w:ascii="Times New Roman" w:hAnsi="Times New Roman"/>
        </w:rPr>
      </w:pPr>
      <w:r>
        <w:rPr>
          <w:rFonts w:ascii="Times New Roman" w:hAnsi="Times New Roman"/>
          <w:noProof/>
          <w:lang w:eastAsia="it-IT"/>
        </w:rPr>
        <w:drawing>
          <wp:inline distT="0" distB="0" distL="0" distR="0">
            <wp:extent cx="5715000" cy="3152775"/>
            <wp:effectExtent l="19050" t="0" r="0" b="0"/>
            <wp:docPr id="5" name="Immagine 2" descr="C:\Documents and Settings\Irene\Documenti\Immagi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rene\Documenti\Immagini\A\2.jpg"/>
                    <pic:cNvPicPr>
                      <a:picLocks noChangeAspect="1" noChangeArrowheads="1"/>
                    </pic:cNvPicPr>
                  </pic:nvPicPr>
                  <pic:blipFill>
                    <a:blip r:embed="rId17"/>
                    <a:srcRect/>
                    <a:stretch>
                      <a:fillRect/>
                    </a:stretch>
                  </pic:blipFill>
                  <pic:spPr bwMode="auto">
                    <a:xfrm>
                      <a:off x="0" y="0"/>
                      <a:ext cx="5715000" cy="3152775"/>
                    </a:xfrm>
                    <a:prstGeom prst="rect">
                      <a:avLst/>
                    </a:prstGeom>
                    <a:noFill/>
                    <a:ln w="9525">
                      <a:noFill/>
                      <a:miter lim="800000"/>
                      <a:headEnd/>
                      <a:tailEnd/>
                    </a:ln>
                  </pic:spPr>
                </pic:pic>
              </a:graphicData>
            </a:graphic>
          </wp:inline>
        </w:drawing>
      </w:r>
    </w:p>
    <w:p w:rsidR="00893EBD" w:rsidRDefault="00893EBD" w:rsidP="00893EBD">
      <w:pPr>
        <w:jc w:val="center"/>
        <w:rPr>
          <w:rFonts w:ascii="Times New Roman" w:hAnsi="Times New Roman"/>
          <w:i/>
        </w:rPr>
      </w:pPr>
      <w:r>
        <w:rPr>
          <w:rFonts w:ascii="Times New Roman" w:hAnsi="Times New Roman"/>
          <w:i/>
        </w:rPr>
        <w:t>Fig. 5.</w:t>
      </w:r>
      <w:r w:rsidR="00391A40">
        <w:rPr>
          <w:rFonts w:ascii="Times New Roman" w:hAnsi="Times New Roman"/>
          <w:i/>
        </w:rPr>
        <w:t>1.</w:t>
      </w:r>
      <w:r w:rsidRPr="009E7FAD">
        <w:rPr>
          <w:rFonts w:ascii="Times New Roman" w:hAnsi="Times New Roman"/>
          <w:i/>
        </w:rPr>
        <w:t>2 Metadata – Scheda numero 1, Itinerario San Martino</w:t>
      </w:r>
    </w:p>
    <w:p w:rsidR="00893EBD" w:rsidRDefault="00893EBD" w:rsidP="00893EBD">
      <w:pPr>
        <w:rPr>
          <w:rFonts w:ascii="Times New Roman" w:hAnsi="Times New Roman"/>
          <w:i/>
        </w:rPr>
      </w:pPr>
    </w:p>
    <w:p w:rsidR="00893EBD" w:rsidRDefault="00893EBD" w:rsidP="00893EBD">
      <w:pPr>
        <w:rPr>
          <w:rFonts w:ascii="Times New Roman" w:hAnsi="Times New Roman" w:cs="Times New Roman"/>
          <w:b/>
          <w:smallCaps/>
          <w:sz w:val="32"/>
          <w:szCs w:val="32"/>
        </w:rPr>
      </w:pPr>
      <w:r>
        <w:rPr>
          <w:rFonts w:ascii="Times New Roman" w:hAnsi="Times New Roman" w:cs="Times New Roman"/>
          <w:b/>
          <w:smallCaps/>
          <w:sz w:val="32"/>
          <w:szCs w:val="32"/>
        </w:rPr>
        <w:br w:type="page"/>
      </w:r>
    </w:p>
    <w:p w:rsidR="00893EBD" w:rsidRDefault="00893EBD" w:rsidP="003B5596">
      <w:pPr>
        <w:spacing w:line="360" w:lineRule="auto"/>
        <w:jc w:val="center"/>
        <w:rPr>
          <w:rFonts w:ascii="Times New Roman" w:hAnsi="Times New Roman" w:cs="Times New Roman"/>
          <w:b/>
          <w:smallCaps/>
          <w:sz w:val="28"/>
          <w:szCs w:val="28"/>
        </w:rPr>
      </w:pPr>
    </w:p>
    <w:p w:rsidR="00022E43" w:rsidRDefault="00893EBD" w:rsidP="003B5596">
      <w:pPr>
        <w:spacing w:line="360" w:lineRule="auto"/>
        <w:jc w:val="center"/>
        <w:rPr>
          <w:rFonts w:ascii="Times New Roman" w:hAnsi="Times New Roman" w:cs="Times New Roman"/>
          <w:smallCaps/>
          <w:sz w:val="28"/>
          <w:szCs w:val="28"/>
        </w:rPr>
      </w:pPr>
      <w:r w:rsidRPr="00893EBD">
        <w:rPr>
          <w:rFonts w:ascii="Times New Roman" w:hAnsi="Times New Roman" w:cs="Times New Roman"/>
          <w:smallCaps/>
          <w:sz w:val="28"/>
          <w:szCs w:val="28"/>
        </w:rPr>
        <w:t>5</w:t>
      </w:r>
      <w:r w:rsidR="00022E43" w:rsidRPr="00893EBD">
        <w:rPr>
          <w:rFonts w:ascii="Times New Roman" w:hAnsi="Times New Roman" w:cs="Times New Roman"/>
          <w:smallCaps/>
          <w:sz w:val="28"/>
          <w:szCs w:val="28"/>
        </w:rPr>
        <w:t>.</w:t>
      </w:r>
      <w:r w:rsidR="00391A40">
        <w:rPr>
          <w:rFonts w:ascii="Times New Roman" w:hAnsi="Times New Roman" w:cs="Times New Roman"/>
          <w:smallCaps/>
          <w:sz w:val="28"/>
          <w:szCs w:val="28"/>
        </w:rPr>
        <w:t>2</w:t>
      </w:r>
      <w:r w:rsidR="00022E43" w:rsidRPr="00893EBD">
        <w:rPr>
          <w:rFonts w:ascii="Times New Roman" w:hAnsi="Times New Roman" w:cs="Times New Roman"/>
          <w:smallCaps/>
          <w:sz w:val="28"/>
          <w:szCs w:val="28"/>
        </w:rPr>
        <w:t xml:space="preserve"> Interattività</w:t>
      </w:r>
      <w:r w:rsidR="00022E43" w:rsidRPr="00802EF1">
        <w:rPr>
          <w:rFonts w:ascii="Times New Roman" w:hAnsi="Times New Roman" w:cs="Times New Roman"/>
          <w:smallCaps/>
          <w:sz w:val="28"/>
          <w:szCs w:val="28"/>
        </w:rPr>
        <w:t xml:space="preserve"> con javascript</w:t>
      </w:r>
    </w:p>
    <w:p w:rsidR="00A5622B" w:rsidRDefault="00802EF1" w:rsidP="003B5596">
      <w:pPr>
        <w:spacing w:line="360" w:lineRule="auto"/>
        <w:jc w:val="both"/>
        <w:rPr>
          <w:rFonts w:ascii="Times New Roman" w:hAnsi="Times New Roman"/>
          <w:sz w:val="24"/>
          <w:szCs w:val="24"/>
        </w:rPr>
      </w:pPr>
      <w:r>
        <w:rPr>
          <w:rFonts w:ascii="Times New Roman" w:hAnsi="Times New Roman"/>
          <w:sz w:val="24"/>
          <w:szCs w:val="24"/>
        </w:rPr>
        <w:t>Javascript è un l</w:t>
      </w:r>
      <w:r w:rsidR="00A5622B">
        <w:rPr>
          <w:rFonts w:ascii="Times New Roman" w:hAnsi="Times New Roman"/>
          <w:sz w:val="24"/>
          <w:szCs w:val="24"/>
        </w:rPr>
        <w:t xml:space="preserve">inguaggio di scripting standard, ciò significa che </w:t>
      </w:r>
      <w:r w:rsidR="00A5622B" w:rsidRPr="008720FD">
        <w:rPr>
          <w:rFonts w:ascii="Times New Roman" w:hAnsi="Times New Roman"/>
          <w:sz w:val="24"/>
          <w:szCs w:val="24"/>
        </w:rPr>
        <w:t>il browser legge una riga, la interpreta e la esegue, poi passa alla</w:t>
      </w:r>
      <w:r w:rsidR="00A5622B">
        <w:rPr>
          <w:rFonts w:ascii="Times New Roman" w:hAnsi="Times New Roman"/>
          <w:sz w:val="24"/>
          <w:szCs w:val="24"/>
        </w:rPr>
        <w:t xml:space="preserve"> successiva e fa la stessa cosa</w:t>
      </w:r>
      <w:r w:rsidR="00A5622B" w:rsidRPr="008720FD">
        <w:rPr>
          <w:rFonts w:ascii="Times New Roman" w:hAnsi="Times New Roman"/>
          <w:sz w:val="24"/>
          <w:szCs w:val="24"/>
        </w:rPr>
        <w:t xml:space="preserve"> </w:t>
      </w:r>
      <w:r w:rsidR="00A5622B">
        <w:rPr>
          <w:rFonts w:ascii="Times New Roman" w:hAnsi="Times New Roman"/>
          <w:sz w:val="24"/>
          <w:szCs w:val="24"/>
        </w:rPr>
        <w:t>fino alla fine</w:t>
      </w:r>
      <w:r w:rsidR="00A5622B" w:rsidRPr="008720FD">
        <w:rPr>
          <w:rFonts w:ascii="Times New Roman" w:hAnsi="Times New Roman"/>
          <w:sz w:val="24"/>
          <w:szCs w:val="24"/>
        </w:rPr>
        <w:t xml:space="preserve"> dello script.</w:t>
      </w:r>
      <w:r w:rsidR="00A5622B">
        <w:rPr>
          <w:rFonts w:ascii="Times New Roman" w:hAnsi="Times New Roman"/>
          <w:sz w:val="24"/>
          <w:szCs w:val="24"/>
        </w:rPr>
        <w:t xml:space="preserve"> Inoltre è in grado di manipolare e usare oggetti esterni, come un albero xml.</w:t>
      </w:r>
    </w:p>
    <w:p w:rsidR="00A5622B" w:rsidRDefault="00A5622B" w:rsidP="003B5596">
      <w:pPr>
        <w:spacing w:line="360" w:lineRule="auto"/>
        <w:jc w:val="both"/>
        <w:rPr>
          <w:rFonts w:ascii="Times New Roman" w:hAnsi="Times New Roman"/>
          <w:sz w:val="24"/>
          <w:szCs w:val="24"/>
        </w:rPr>
      </w:pPr>
      <w:r>
        <w:rPr>
          <w:rFonts w:ascii="Times New Roman" w:hAnsi="Times New Roman"/>
          <w:sz w:val="24"/>
          <w:szCs w:val="24"/>
        </w:rPr>
        <w:t xml:space="preserve">Attraverso il codice Javascript è possibile </w:t>
      </w:r>
      <w:r w:rsidR="00802EF1">
        <w:rPr>
          <w:rFonts w:ascii="Times New Roman" w:hAnsi="Times New Roman"/>
          <w:sz w:val="24"/>
          <w:szCs w:val="24"/>
        </w:rPr>
        <w:t xml:space="preserve">creare due tipologie di pagine: interattive e dinamiche. Nel primo caso </w:t>
      </w:r>
      <w:r w:rsidR="000D27F6">
        <w:rPr>
          <w:rFonts w:ascii="Times New Roman" w:hAnsi="Times New Roman"/>
          <w:sz w:val="24"/>
          <w:szCs w:val="24"/>
        </w:rPr>
        <w:t>la sua</w:t>
      </w:r>
      <w:r w:rsidR="00802EF1">
        <w:rPr>
          <w:rFonts w:ascii="Times New Roman" w:hAnsi="Times New Roman"/>
          <w:sz w:val="24"/>
          <w:szCs w:val="24"/>
        </w:rPr>
        <w:t xml:space="preserve"> funzione </w:t>
      </w:r>
      <w:r w:rsidR="000D27F6">
        <w:rPr>
          <w:rFonts w:ascii="Times New Roman" w:hAnsi="Times New Roman"/>
          <w:sz w:val="24"/>
          <w:szCs w:val="24"/>
        </w:rPr>
        <w:t xml:space="preserve">è quella </w:t>
      </w:r>
      <w:r w:rsidR="00802EF1">
        <w:rPr>
          <w:rFonts w:ascii="Times New Roman" w:hAnsi="Times New Roman"/>
          <w:sz w:val="24"/>
          <w:szCs w:val="24"/>
        </w:rPr>
        <w:t>d</w:t>
      </w:r>
      <w:r>
        <w:rPr>
          <w:rFonts w:ascii="Times New Roman" w:hAnsi="Times New Roman"/>
          <w:sz w:val="24"/>
          <w:szCs w:val="24"/>
        </w:rPr>
        <w:t>i reagire a</w:t>
      </w:r>
      <w:r w:rsidR="00802EF1">
        <w:rPr>
          <w:rFonts w:ascii="Times New Roman" w:hAnsi="Times New Roman"/>
          <w:sz w:val="24"/>
          <w:szCs w:val="24"/>
        </w:rPr>
        <w:t xml:space="preserve">ll’interazione </w:t>
      </w:r>
      <w:r w:rsidR="00737C29">
        <w:rPr>
          <w:rFonts w:ascii="Times New Roman" w:hAnsi="Times New Roman"/>
          <w:sz w:val="24"/>
          <w:szCs w:val="24"/>
        </w:rPr>
        <w:t xml:space="preserve">tra utente e </w:t>
      </w:r>
      <w:r w:rsidR="00802EF1">
        <w:rPr>
          <w:rFonts w:ascii="Times New Roman" w:hAnsi="Times New Roman"/>
          <w:sz w:val="24"/>
          <w:szCs w:val="24"/>
        </w:rPr>
        <w:t>browser</w:t>
      </w:r>
      <w:r w:rsidR="00737C29">
        <w:rPr>
          <w:rFonts w:ascii="Times New Roman" w:hAnsi="Times New Roman"/>
          <w:sz w:val="24"/>
          <w:szCs w:val="24"/>
        </w:rPr>
        <w:t>, che interpreta ed esegue i</w:t>
      </w:r>
      <w:r w:rsidR="00802EF1">
        <w:rPr>
          <w:rFonts w:ascii="Times New Roman" w:hAnsi="Times New Roman"/>
          <w:sz w:val="24"/>
          <w:szCs w:val="24"/>
        </w:rPr>
        <w:t xml:space="preserve"> programmi</w:t>
      </w:r>
      <w:r w:rsidR="00737C29">
        <w:rPr>
          <w:rFonts w:ascii="Times New Roman" w:hAnsi="Times New Roman"/>
          <w:sz w:val="24"/>
          <w:szCs w:val="24"/>
        </w:rPr>
        <w:t xml:space="preserve">. </w:t>
      </w:r>
      <w:r>
        <w:rPr>
          <w:rFonts w:ascii="Times New Roman" w:hAnsi="Times New Roman"/>
          <w:sz w:val="24"/>
          <w:szCs w:val="24"/>
        </w:rPr>
        <w:t>Nel secondo caso la pagina html visualizzata dall’utente sarà il risultato del programma eseguito dal server.</w:t>
      </w:r>
    </w:p>
    <w:p w:rsidR="00737C29" w:rsidRDefault="000D27F6" w:rsidP="003B5596">
      <w:pPr>
        <w:spacing w:line="360" w:lineRule="auto"/>
        <w:jc w:val="both"/>
        <w:rPr>
          <w:rFonts w:ascii="Times New Roman" w:hAnsi="Times New Roman"/>
          <w:sz w:val="24"/>
          <w:szCs w:val="24"/>
        </w:rPr>
      </w:pPr>
      <w:r>
        <w:rPr>
          <w:rFonts w:ascii="Times New Roman" w:hAnsi="Times New Roman"/>
          <w:sz w:val="24"/>
          <w:szCs w:val="24"/>
        </w:rPr>
        <w:t xml:space="preserve">Ci sono diversi modi per </w:t>
      </w:r>
      <w:r w:rsidR="00A5622B">
        <w:rPr>
          <w:rFonts w:ascii="Times New Roman" w:hAnsi="Times New Roman"/>
          <w:sz w:val="24"/>
          <w:szCs w:val="24"/>
        </w:rPr>
        <w:t>fa eseguire i</w:t>
      </w:r>
      <w:r>
        <w:rPr>
          <w:rFonts w:ascii="Times New Roman" w:hAnsi="Times New Roman"/>
          <w:sz w:val="24"/>
          <w:szCs w:val="24"/>
        </w:rPr>
        <w:t xml:space="preserve">l codice javascript: </w:t>
      </w:r>
    </w:p>
    <w:p w:rsidR="00737C29" w:rsidRPr="00737C29" w:rsidRDefault="000D27F6" w:rsidP="003B5596">
      <w:pPr>
        <w:pStyle w:val="Paragrafoelenco"/>
        <w:numPr>
          <w:ilvl w:val="0"/>
          <w:numId w:val="9"/>
        </w:numPr>
        <w:spacing w:after="0" w:line="360" w:lineRule="auto"/>
        <w:jc w:val="both"/>
        <w:rPr>
          <w:rFonts w:ascii="Courier New" w:hAnsi="Courier New" w:cs="Courier New"/>
          <w:sz w:val="20"/>
          <w:szCs w:val="20"/>
        </w:rPr>
      </w:pPr>
      <w:r w:rsidRPr="00737C29">
        <w:rPr>
          <w:rFonts w:ascii="Times New Roman" w:hAnsi="Times New Roman"/>
          <w:sz w:val="24"/>
          <w:szCs w:val="24"/>
        </w:rPr>
        <w:t>quello di inserirlo nel corpo o nella testa della pagina</w:t>
      </w:r>
      <w:r w:rsidR="00737C29">
        <w:rPr>
          <w:rFonts w:ascii="Times New Roman" w:hAnsi="Times New Roman"/>
          <w:sz w:val="24"/>
          <w:szCs w:val="24"/>
        </w:rPr>
        <w:t>:</w:t>
      </w:r>
    </w:p>
    <w:p w:rsidR="000D27F6" w:rsidRPr="00737C29" w:rsidRDefault="000D27F6" w:rsidP="003B5596">
      <w:pPr>
        <w:pStyle w:val="Paragrafoelenco"/>
        <w:spacing w:after="0" w:line="360" w:lineRule="auto"/>
        <w:jc w:val="both"/>
        <w:rPr>
          <w:rFonts w:ascii="Courier New" w:hAnsi="Courier New" w:cs="Courier New"/>
          <w:sz w:val="20"/>
          <w:szCs w:val="20"/>
          <w:lang w:val="en-US"/>
        </w:rPr>
      </w:pPr>
      <w:r w:rsidRPr="00737C29">
        <w:rPr>
          <w:rFonts w:ascii="Courier New" w:hAnsi="Courier New" w:cs="Courier New"/>
          <w:sz w:val="20"/>
          <w:szCs w:val="20"/>
          <w:lang w:val="en-US"/>
        </w:rPr>
        <w:t>&lt;script type=”text/javascript”&gt;</w:t>
      </w:r>
    </w:p>
    <w:p w:rsidR="00737C29" w:rsidRPr="000D27F6" w:rsidRDefault="00737C29" w:rsidP="003B5596">
      <w:pPr>
        <w:spacing w:after="0" w:line="360" w:lineRule="auto"/>
        <w:ind w:left="708" w:firstLine="708"/>
        <w:jc w:val="both"/>
        <w:rPr>
          <w:rFonts w:ascii="Courier New" w:hAnsi="Courier New" w:cs="Courier New"/>
          <w:sz w:val="20"/>
          <w:szCs w:val="20"/>
          <w:lang w:val="en-US"/>
        </w:rPr>
      </w:pPr>
      <w:r w:rsidRPr="000D27F6">
        <w:rPr>
          <w:rFonts w:ascii="Courier New" w:hAnsi="Courier New" w:cs="Courier New"/>
          <w:sz w:val="20"/>
          <w:szCs w:val="20"/>
          <w:lang w:val="en-US"/>
        </w:rPr>
        <w:t>&lt;!</w:t>
      </w:r>
      <w:r w:rsidRPr="00737C29">
        <w:rPr>
          <w:rFonts w:ascii="Courier New" w:hAnsi="Courier New" w:cs="Courier New"/>
          <w:sz w:val="20"/>
          <w:szCs w:val="20"/>
          <w:lang w:val="en-US"/>
        </w:rPr>
        <w:t>--</w:t>
      </w:r>
    </w:p>
    <w:p w:rsidR="000D27F6" w:rsidRPr="00737C29" w:rsidRDefault="000D27F6" w:rsidP="003B5596">
      <w:pPr>
        <w:spacing w:after="0" w:line="360" w:lineRule="auto"/>
        <w:ind w:left="708" w:firstLine="708"/>
        <w:jc w:val="both"/>
        <w:rPr>
          <w:rFonts w:ascii="Courier New" w:hAnsi="Courier New" w:cs="Courier New"/>
          <w:sz w:val="20"/>
          <w:szCs w:val="20"/>
          <w:lang w:val="en-US"/>
        </w:rPr>
      </w:pPr>
      <w:r w:rsidRPr="00737C29">
        <w:rPr>
          <w:rFonts w:ascii="Courier New" w:hAnsi="Courier New" w:cs="Courier New"/>
          <w:sz w:val="20"/>
          <w:szCs w:val="20"/>
          <w:lang w:val="en-US"/>
        </w:rPr>
        <w:t>Codice</w:t>
      </w:r>
    </w:p>
    <w:p w:rsidR="000D27F6" w:rsidRPr="00737C29" w:rsidRDefault="00737C29" w:rsidP="003B5596">
      <w:pPr>
        <w:spacing w:after="0" w:line="360" w:lineRule="auto"/>
        <w:ind w:left="708" w:firstLine="708"/>
        <w:jc w:val="both"/>
        <w:rPr>
          <w:rFonts w:ascii="Courier New" w:hAnsi="Courier New" w:cs="Courier New"/>
          <w:sz w:val="20"/>
          <w:szCs w:val="20"/>
          <w:lang w:val="en-US"/>
        </w:rPr>
      </w:pPr>
      <w:r>
        <w:rPr>
          <w:rFonts w:ascii="Courier New" w:hAnsi="Courier New" w:cs="Courier New"/>
          <w:sz w:val="20"/>
          <w:szCs w:val="20"/>
          <w:lang w:val="en-US"/>
        </w:rPr>
        <w:t>//</w:t>
      </w:r>
      <w:r w:rsidRPr="00737C29">
        <w:rPr>
          <w:rFonts w:ascii="Courier New" w:hAnsi="Courier New" w:cs="Courier New"/>
          <w:sz w:val="20"/>
          <w:szCs w:val="20"/>
          <w:lang w:val="en-US"/>
        </w:rPr>
        <w:t>--</w:t>
      </w:r>
      <w:r w:rsidR="000D27F6" w:rsidRPr="00737C29">
        <w:rPr>
          <w:rFonts w:ascii="Courier New" w:hAnsi="Courier New" w:cs="Courier New"/>
          <w:sz w:val="20"/>
          <w:szCs w:val="20"/>
          <w:lang w:val="en-US"/>
        </w:rPr>
        <w:t>&gt;</w:t>
      </w:r>
    </w:p>
    <w:p w:rsidR="000D27F6" w:rsidRDefault="000D27F6" w:rsidP="003B5596">
      <w:pPr>
        <w:spacing w:line="360" w:lineRule="auto"/>
        <w:ind w:firstLine="708"/>
        <w:jc w:val="both"/>
        <w:rPr>
          <w:rFonts w:ascii="Courier New" w:hAnsi="Courier New" w:cs="Courier New"/>
          <w:sz w:val="20"/>
          <w:szCs w:val="20"/>
          <w:lang w:val="en-US"/>
        </w:rPr>
      </w:pPr>
      <w:r w:rsidRPr="00737C29">
        <w:rPr>
          <w:rFonts w:ascii="Courier New" w:hAnsi="Courier New" w:cs="Courier New"/>
          <w:sz w:val="20"/>
          <w:szCs w:val="20"/>
          <w:lang w:val="en-US"/>
        </w:rPr>
        <w:t>&lt;/script&gt;</w:t>
      </w:r>
    </w:p>
    <w:p w:rsidR="00737C29" w:rsidRPr="00C84A81" w:rsidRDefault="00737C29" w:rsidP="003B5596">
      <w:pPr>
        <w:pStyle w:val="Paragrafoelenco"/>
        <w:numPr>
          <w:ilvl w:val="0"/>
          <w:numId w:val="2"/>
        </w:numPr>
        <w:spacing w:line="360" w:lineRule="auto"/>
        <w:jc w:val="both"/>
        <w:rPr>
          <w:rFonts w:ascii="Times New Roman" w:hAnsi="Times New Roman" w:cs="Times New Roman"/>
          <w:sz w:val="24"/>
          <w:szCs w:val="24"/>
        </w:rPr>
      </w:pPr>
      <w:r w:rsidRPr="00C84A81">
        <w:rPr>
          <w:rFonts w:ascii="Times New Roman" w:hAnsi="Times New Roman" w:cs="Times New Roman"/>
          <w:sz w:val="24"/>
          <w:szCs w:val="24"/>
        </w:rPr>
        <w:t>quello</w:t>
      </w:r>
      <w:r w:rsidRPr="00C84A81">
        <w:rPr>
          <w:rFonts w:ascii="Times New Roman" w:hAnsi="Times New Roman"/>
          <w:sz w:val="24"/>
          <w:szCs w:val="24"/>
        </w:rPr>
        <w:t xml:space="preserve"> di inserirlo in un file esterno</w:t>
      </w:r>
      <w:r w:rsidR="00A5622B">
        <w:rPr>
          <w:rFonts w:ascii="Times New Roman" w:hAnsi="Times New Roman"/>
          <w:sz w:val="24"/>
          <w:szCs w:val="24"/>
        </w:rPr>
        <w:t xml:space="preserve"> e richiamare tale file all’interno della pagina desiderata</w:t>
      </w:r>
      <w:r w:rsidRPr="00C84A81">
        <w:rPr>
          <w:rFonts w:ascii="Times New Roman" w:hAnsi="Times New Roman"/>
          <w:sz w:val="24"/>
          <w:szCs w:val="24"/>
        </w:rPr>
        <w:t>:</w:t>
      </w:r>
    </w:p>
    <w:p w:rsidR="000D27F6" w:rsidRPr="00CD0171" w:rsidRDefault="000D27F6" w:rsidP="003B5596">
      <w:pPr>
        <w:spacing w:line="360" w:lineRule="auto"/>
        <w:ind w:firstLine="708"/>
        <w:jc w:val="both"/>
        <w:rPr>
          <w:rFonts w:ascii="Courier New" w:hAnsi="Courier New" w:cs="Courier New"/>
          <w:sz w:val="20"/>
          <w:szCs w:val="20"/>
          <w:lang w:val="en-US"/>
        </w:rPr>
      </w:pPr>
      <w:r w:rsidRPr="00CD0171">
        <w:rPr>
          <w:rFonts w:ascii="Courier New" w:hAnsi="Courier New" w:cs="Courier New"/>
          <w:sz w:val="20"/>
          <w:szCs w:val="20"/>
          <w:lang w:val="en-US"/>
        </w:rPr>
        <w:t>&lt;script type=”text/javascript” src=”file.js” /&gt;</w:t>
      </w:r>
    </w:p>
    <w:p w:rsidR="00802EF1" w:rsidRPr="00C84A81" w:rsidRDefault="00C84A81" w:rsidP="003B5596">
      <w:pPr>
        <w:spacing w:line="360" w:lineRule="auto"/>
        <w:jc w:val="both"/>
        <w:rPr>
          <w:rFonts w:ascii="Times New Roman" w:hAnsi="Times New Roman"/>
          <w:sz w:val="24"/>
          <w:szCs w:val="24"/>
        </w:rPr>
      </w:pPr>
      <w:r w:rsidRPr="00C84A81">
        <w:rPr>
          <w:rFonts w:ascii="Times New Roman" w:hAnsi="Times New Roman"/>
          <w:sz w:val="24"/>
          <w:szCs w:val="24"/>
        </w:rPr>
        <w:t>In questo</w:t>
      </w:r>
      <w:r w:rsidR="000847A3">
        <w:rPr>
          <w:rFonts w:ascii="Times New Roman" w:hAnsi="Times New Roman"/>
          <w:sz w:val="24"/>
          <w:szCs w:val="24"/>
        </w:rPr>
        <w:t xml:space="preserve"> sito </w:t>
      </w:r>
      <w:r w:rsidRPr="00C84A81">
        <w:rPr>
          <w:rFonts w:ascii="Times New Roman" w:hAnsi="Times New Roman"/>
          <w:sz w:val="24"/>
          <w:szCs w:val="24"/>
        </w:rPr>
        <w:t>sono state adottate entrambe le soluzioni.</w:t>
      </w:r>
    </w:p>
    <w:p w:rsidR="00802EF1" w:rsidRPr="0044095E" w:rsidRDefault="0044095E" w:rsidP="003B5596">
      <w:pPr>
        <w:spacing w:line="360" w:lineRule="auto"/>
        <w:jc w:val="both"/>
        <w:rPr>
          <w:rFonts w:ascii="Times New Roman" w:hAnsi="Times New Roman"/>
          <w:i/>
        </w:rPr>
      </w:pPr>
      <w:r>
        <w:rPr>
          <w:rFonts w:ascii="Times New Roman" w:hAnsi="Times New Roman"/>
          <w:i/>
        </w:rPr>
        <w:t>Fig.</w:t>
      </w:r>
      <w:r w:rsidR="00391A40">
        <w:rPr>
          <w:rFonts w:ascii="Times New Roman" w:hAnsi="Times New Roman"/>
          <w:i/>
        </w:rPr>
        <w:t>5.2</w:t>
      </w:r>
      <w:r w:rsidR="0053494F">
        <w:rPr>
          <w:rFonts w:ascii="Times New Roman" w:hAnsi="Times New Roman"/>
          <w:i/>
        </w:rPr>
        <w:t>.1</w:t>
      </w:r>
      <w:r w:rsidR="00C07969">
        <w:rPr>
          <w:rFonts w:ascii="Times New Roman" w:hAnsi="Times New Roman"/>
          <w:i/>
        </w:rPr>
        <w:t xml:space="preserve"> Foto Itinerario San Francesco</w:t>
      </w:r>
      <w:r w:rsidR="00DC2DF7">
        <w:rPr>
          <w:rFonts w:ascii="Times New Roman" w:hAnsi="Times New Roman"/>
          <w:i/>
        </w:rPr>
        <w:t xml:space="preserve"> (pag. 29)</w:t>
      </w:r>
    </w:p>
    <w:p w:rsidR="00802EF1" w:rsidRDefault="00802EF1" w:rsidP="003B5596">
      <w:pPr>
        <w:spacing w:line="360" w:lineRule="auto"/>
        <w:jc w:val="both"/>
        <w:rPr>
          <w:rFonts w:ascii="Times New Roman" w:hAnsi="Times New Roman"/>
          <w:sz w:val="24"/>
          <w:szCs w:val="24"/>
        </w:rPr>
      </w:pPr>
      <w:r>
        <w:rPr>
          <w:rFonts w:ascii="Times New Roman" w:hAnsi="Times New Roman"/>
          <w:sz w:val="24"/>
          <w:szCs w:val="24"/>
        </w:rPr>
        <w:t xml:space="preserve">In Figura </w:t>
      </w:r>
      <w:r w:rsidR="00391A40">
        <w:rPr>
          <w:rFonts w:ascii="Times New Roman" w:hAnsi="Times New Roman"/>
          <w:sz w:val="24"/>
          <w:szCs w:val="24"/>
        </w:rPr>
        <w:t>5</w:t>
      </w:r>
      <w:r w:rsidR="000D27F6">
        <w:rPr>
          <w:rFonts w:ascii="Times New Roman" w:hAnsi="Times New Roman"/>
          <w:sz w:val="24"/>
          <w:szCs w:val="24"/>
        </w:rPr>
        <w:t>.</w:t>
      </w:r>
      <w:r w:rsidR="00391A40">
        <w:rPr>
          <w:rFonts w:ascii="Times New Roman" w:hAnsi="Times New Roman"/>
          <w:sz w:val="24"/>
          <w:szCs w:val="24"/>
        </w:rPr>
        <w:t>2</w:t>
      </w:r>
      <w:r w:rsidR="0053494F">
        <w:rPr>
          <w:rFonts w:ascii="Times New Roman" w:hAnsi="Times New Roman"/>
          <w:sz w:val="24"/>
          <w:szCs w:val="24"/>
        </w:rPr>
        <w:t>.1</w:t>
      </w:r>
      <w:r>
        <w:rPr>
          <w:rFonts w:ascii="Times New Roman" w:hAnsi="Times New Roman"/>
          <w:sz w:val="24"/>
          <w:szCs w:val="24"/>
        </w:rPr>
        <w:t xml:space="preserve"> si può notare un esempio di interazione con l’utente tramite codice javascript: in questo caso</w:t>
      </w:r>
      <w:r w:rsidR="00C84A81">
        <w:rPr>
          <w:rFonts w:ascii="Times New Roman" w:hAnsi="Times New Roman"/>
          <w:sz w:val="24"/>
          <w:szCs w:val="24"/>
        </w:rPr>
        <w:t>,</w:t>
      </w:r>
      <w:r>
        <w:rPr>
          <w:rFonts w:ascii="Times New Roman" w:hAnsi="Times New Roman"/>
          <w:sz w:val="24"/>
          <w:szCs w:val="24"/>
        </w:rPr>
        <w:t xml:space="preserve"> ogni volta che l’utente vorrà cliccare su una delle miniature poste sulla destra, nel riquadro grande sulla sinistra apparirà l’immagine ingrandit</w:t>
      </w:r>
      <w:r w:rsidR="00C84A81">
        <w:rPr>
          <w:rFonts w:ascii="Times New Roman" w:hAnsi="Times New Roman"/>
          <w:sz w:val="24"/>
          <w:szCs w:val="24"/>
        </w:rPr>
        <w:t>a e, sopra di essa</w:t>
      </w:r>
      <w:r>
        <w:rPr>
          <w:rFonts w:ascii="Times New Roman" w:hAnsi="Times New Roman"/>
          <w:sz w:val="24"/>
          <w:szCs w:val="24"/>
        </w:rPr>
        <w:t>, una bre</w:t>
      </w:r>
      <w:r w:rsidR="00C84A81">
        <w:rPr>
          <w:rFonts w:ascii="Times New Roman" w:hAnsi="Times New Roman"/>
          <w:sz w:val="24"/>
          <w:szCs w:val="24"/>
        </w:rPr>
        <w:t>vissima didascalia che permette</w:t>
      </w:r>
      <w:r>
        <w:rPr>
          <w:rFonts w:ascii="Times New Roman" w:hAnsi="Times New Roman"/>
          <w:sz w:val="24"/>
          <w:szCs w:val="24"/>
        </w:rPr>
        <w:t xml:space="preserve"> di capire ciò che è ra</w:t>
      </w:r>
      <w:r w:rsidR="00C84A81">
        <w:rPr>
          <w:rFonts w:ascii="Times New Roman" w:hAnsi="Times New Roman"/>
          <w:sz w:val="24"/>
          <w:szCs w:val="24"/>
        </w:rPr>
        <w:t>ffigur</w:t>
      </w:r>
      <w:r>
        <w:rPr>
          <w:rFonts w:ascii="Times New Roman" w:hAnsi="Times New Roman"/>
          <w:sz w:val="24"/>
          <w:szCs w:val="24"/>
        </w:rPr>
        <w:t xml:space="preserve">ato nell’immagine. </w:t>
      </w:r>
      <w:r w:rsidR="000D27F6">
        <w:rPr>
          <w:rFonts w:ascii="Times New Roman" w:hAnsi="Times New Roman"/>
          <w:sz w:val="24"/>
          <w:szCs w:val="24"/>
        </w:rPr>
        <w:t xml:space="preserve">Il codice che </w:t>
      </w:r>
      <w:r w:rsidR="00C84A81">
        <w:rPr>
          <w:rFonts w:ascii="Times New Roman" w:hAnsi="Times New Roman"/>
          <w:sz w:val="24"/>
          <w:szCs w:val="24"/>
        </w:rPr>
        <w:t>consente</w:t>
      </w:r>
      <w:r w:rsidR="000D27F6">
        <w:rPr>
          <w:rFonts w:ascii="Times New Roman" w:hAnsi="Times New Roman"/>
          <w:sz w:val="24"/>
          <w:szCs w:val="24"/>
        </w:rPr>
        <w:t xml:space="preserve"> tale funzionamento è il seguente:</w:t>
      </w:r>
    </w:p>
    <w:p w:rsidR="000D27F6" w:rsidRPr="000D27F6" w:rsidRDefault="000D27F6" w:rsidP="003B5596">
      <w:pPr>
        <w:spacing w:after="0" w:line="360" w:lineRule="auto"/>
        <w:jc w:val="both"/>
        <w:rPr>
          <w:rFonts w:ascii="Courier New" w:hAnsi="Courier New" w:cs="Courier New"/>
          <w:sz w:val="20"/>
          <w:szCs w:val="20"/>
        </w:rPr>
      </w:pPr>
      <w:r w:rsidRPr="000D27F6">
        <w:rPr>
          <w:rFonts w:ascii="Courier New" w:hAnsi="Courier New" w:cs="Courier New"/>
          <w:sz w:val="20"/>
          <w:szCs w:val="20"/>
        </w:rPr>
        <w:t>&lt;script type="text/javascript"&gt;</w:t>
      </w:r>
    </w:p>
    <w:p w:rsidR="000D27F6" w:rsidRPr="0053494F" w:rsidRDefault="000D27F6" w:rsidP="003B5596">
      <w:pPr>
        <w:spacing w:after="0" w:line="360" w:lineRule="auto"/>
        <w:jc w:val="both"/>
        <w:rPr>
          <w:rFonts w:ascii="Courier New" w:hAnsi="Courier New" w:cs="Courier New"/>
          <w:sz w:val="20"/>
          <w:szCs w:val="20"/>
        </w:rPr>
      </w:pPr>
      <w:r w:rsidRPr="0053494F">
        <w:rPr>
          <w:rFonts w:ascii="Courier New" w:hAnsi="Courier New" w:cs="Courier New"/>
          <w:sz w:val="20"/>
          <w:szCs w:val="20"/>
        </w:rPr>
        <w:t>&lt;!</w:t>
      </w:r>
      <w:r w:rsidR="00737C29" w:rsidRPr="0053494F">
        <w:rPr>
          <w:rFonts w:ascii="Courier New" w:hAnsi="Courier New" w:cs="Courier New"/>
          <w:sz w:val="20"/>
          <w:szCs w:val="20"/>
        </w:rPr>
        <w:t>--</w:t>
      </w:r>
    </w:p>
    <w:p w:rsidR="00676059" w:rsidRPr="007F10AC" w:rsidRDefault="007F10AC" w:rsidP="003B5596">
      <w:pPr>
        <w:spacing w:after="0" w:line="360" w:lineRule="auto"/>
        <w:jc w:val="both"/>
        <w:rPr>
          <w:rFonts w:ascii="Courier New" w:hAnsi="Courier New" w:cs="Courier New"/>
          <w:sz w:val="20"/>
          <w:szCs w:val="20"/>
        </w:rPr>
      </w:pPr>
      <w:r>
        <w:rPr>
          <w:rFonts w:ascii="Courier New" w:hAnsi="Courier New" w:cs="Courier New"/>
          <w:sz w:val="20"/>
          <w:szCs w:val="20"/>
        </w:rPr>
        <w:t xml:space="preserve">/* Al </w:t>
      </w:r>
      <w:r w:rsidRPr="007F10AC">
        <w:rPr>
          <w:rFonts w:ascii="Courier New" w:hAnsi="Courier New" w:cs="Courier New"/>
          <w:sz w:val="20"/>
          <w:szCs w:val="20"/>
        </w:rPr>
        <w:t>caricam</w:t>
      </w:r>
      <w:r>
        <w:rPr>
          <w:rFonts w:ascii="Courier New" w:hAnsi="Courier New" w:cs="Courier New"/>
          <w:sz w:val="20"/>
          <w:szCs w:val="20"/>
        </w:rPr>
        <w:t xml:space="preserve">ento della pagina </w:t>
      </w:r>
      <w:r>
        <w:rPr>
          <w:rFonts w:ascii="Courier New" w:hAnsi="Courier New" w:cs="Courier New"/>
          <w:i/>
          <w:sz w:val="20"/>
          <w:szCs w:val="20"/>
        </w:rPr>
        <w:t>(window.onload)</w:t>
      </w:r>
      <w:r>
        <w:rPr>
          <w:rFonts w:ascii="Courier New" w:hAnsi="Courier New" w:cs="Courier New"/>
          <w:sz w:val="20"/>
          <w:szCs w:val="20"/>
        </w:rPr>
        <w:t xml:space="preserve"> viene assegnat</w:t>
      </w:r>
      <w:r w:rsidRPr="007F10AC">
        <w:rPr>
          <w:rFonts w:ascii="Courier New" w:hAnsi="Courier New" w:cs="Courier New"/>
          <w:sz w:val="20"/>
          <w:szCs w:val="20"/>
        </w:rPr>
        <w:t xml:space="preserve">a </w:t>
      </w:r>
      <w:r>
        <w:rPr>
          <w:rFonts w:ascii="Courier New" w:hAnsi="Courier New" w:cs="Courier New"/>
          <w:sz w:val="20"/>
          <w:szCs w:val="20"/>
        </w:rPr>
        <w:t xml:space="preserve">a ogni miniatura </w:t>
      </w:r>
      <w:r w:rsidRPr="007F10AC">
        <w:rPr>
          <w:rFonts w:ascii="Courier New" w:hAnsi="Courier New" w:cs="Courier New"/>
          <w:i/>
          <w:sz w:val="20"/>
          <w:szCs w:val="20"/>
        </w:rPr>
        <w:t>(</w:t>
      </w:r>
      <w:r>
        <w:rPr>
          <w:rFonts w:ascii="Courier New" w:hAnsi="Courier New" w:cs="Courier New"/>
          <w:i/>
          <w:sz w:val="20"/>
          <w:szCs w:val="20"/>
        </w:rPr>
        <w:t>links[i]</w:t>
      </w:r>
      <w:r w:rsidRPr="007F10AC">
        <w:rPr>
          <w:rFonts w:ascii="Courier New" w:hAnsi="Courier New" w:cs="Courier New"/>
          <w:i/>
          <w:sz w:val="20"/>
          <w:szCs w:val="20"/>
        </w:rPr>
        <w:t>)</w:t>
      </w:r>
      <w:r w:rsidRPr="007F10AC">
        <w:rPr>
          <w:rFonts w:ascii="Courier New" w:hAnsi="Courier New" w:cs="Courier New"/>
          <w:sz w:val="20"/>
          <w:szCs w:val="20"/>
        </w:rPr>
        <w:t xml:space="preserve"> la gestione dell’evento </w:t>
      </w:r>
      <w:r w:rsidRPr="007F10AC">
        <w:rPr>
          <w:rFonts w:ascii="Courier New" w:hAnsi="Courier New" w:cs="Courier New"/>
          <w:i/>
          <w:sz w:val="20"/>
          <w:szCs w:val="20"/>
        </w:rPr>
        <w:t xml:space="preserve">onclick. </w:t>
      </w:r>
      <w:r w:rsidRPr="007F10AC">
        <w:rPr>
          <w:rFonts w:ascii="Courier New" w:hAnsi="Courier New" w:cs="Courier New"/>
          <w:sz w:val="20"/>
          <w:szCs w:val="20"/>
        </w:rPr>
        <w:t xml:space="preserve">I link </w:t>
      </w:r>
      <w:r>
        <w:rPr>
          <w:rFonts w:ascii="Courier New" w:hAnsi="Courier New" w:cs="Courier New"/>
          <w:i/>
          <w:sz w:val="20"/>
          <w:szCs w:val="20"/>
        </w:rPr>
        <w:t>(a)</w:t>
      </w:r>
      <w:r>
        <w:rPr>
          <w:rFonts w:ascii="Courier New" w:hAnsi="Courier New" w:cs="Courier New"/>
          <w:sz w:val="20"/>
          <w:szCs w:val="20"/>
        </w:rPr>
        <w:t xml:space="preserve"> </w:t>
      </w:r>
      <w:r w:rsidRPr="007F10AC">
        <w:rPr>
          <w:rFonts w:ascii="Courier New" w:hAnsi="Courier New" w:cs="Courier New"/>
          <w:sz w:val="20"/>
          <w:szCs w:val="20"/>
        </w:rPr>
        <w:t xml:space="preserve">degli </w:t>
      </w:r>
      <w:r w:rsidRPr="007F10AC">
        <w:rPr>
          <w:rFonts w:ascii="Courier New" w:hAnsi="Courier New" w:cs="Courier New"/>
          <w:sz w:val="20"/>
          <w:szCs w:val="20"/>
        </w:rPr>
        <w:lastRenderedPageBreak/>
        <w:t>ingrandimenti contengono già l'informazione necessaria, ossia il nome del file di ingrandimento</w:t>
      </w:r>
      <w:r>
        <w:rPr>
          <w:rFonts w:ascii="Courier New" w:hAnsi="Courier New" w:cs="Courier New"/>
          <w:sz w:val="20"/>
          <w:szCs w:val="20"/>
        </w:rPr>
        <w:t>.</w:t>
      </w:r>
    </w:p>
    <w:p w:rsidR="007F10AC" w:rsidRPr="007E6862" w:rsidRDefault="007F10AC" w:rsidP="003B5596">
      <w:pPr>
        <w:spacing w:after="0" w:line="360" w:lineRule="auto"/>
        <w:jc w:val="both"/>
        <w:rPr>
          <w:rFonts w:ascii="Courier New" w:hAnsi="Courier New" w:cs="Courier New"/>
          <w:sz w:val="20"/>
          <w:szCs w:val="20"/>
          <w:lang w:val="en-US"/>
        </w:rPr>
      </w:pPr>
      <w:r w:rsidRPr="007E6862">
        <w:rPr>
          <w:rFonts w:ascii="Courier New" w:hAnsi="Courier New" w:cs="Courier New"/>
          <w:sz w:val="20"/>
          <w:szCs w:val="20"/>
          <w:lang w:val="en-US"/>
        </w:rPr>
        <w:t>*/</w:t>
      </w:r>
    </w:p>
    <w:p w:rsidR="000D27F6" w:rsidRPr="007E6862" w:rsidRDefault="000D27F6" w:rsidP="003B5596">
      <w:pPr>
        <w:spacing w:after="0" w:line="360" w:lineRule="auto"/>
        <w:jc w:val="both"/>
        <w:rPr>
          <w:rFonts w:ascii="Courier New" w:hAnsi="Courier New" w:cs="Courier New"/>
          <w:sz w:val="20"/>
          <w:szCs w:val="20"/>
          <w:lang w:val="en-US"/>
        </w:rPr>
      </w:pPr>
      <w:r w:rsidRPr="007E6862">
        <w:rPr>
          <w:rFonts w:ascii="Courier New" w:hAnsi="Courier New" w:cs="Courier New"/>
          <w:sz w:val="20"/>
          <w:szCs w:val="20"/>
          <w:lang w:val="en-US"/>
        </w:rPr>
        <w:t>window.onload=function(){</w:t>
      </w:r>
    </w:p>
    <w:p w:rsidR="000D27F6" w:rsidRPr="000D27F6" w:rsidRDefault="000D27F6" w:rsidP="003B5596">
      <w:pPr>
        <w:spacing w:after="0" w:line="360" w:lineRule="auto"/>
        <w:jc w:val="both"/>
        <w:rPr>
          <w:rFonts w:ascii="Courier New" w:hAnsi="Courier New" w:cs="Courier New"/>
          <w:sz w:val="20"/>
          <w:szCs w:val="20"/>
          <w:lang w:val="en-US"/>
        </w:rPr>
      </w:pPr>
      <w:r w:rsidRPr="000D27F6">
        <w:rPr>
          <w:rFonts w:ascii="Courier New" w:hAnsi="Courier New" w:cs="Courier New"/>
          <w:sz w:val="20"/>
          <w:szCs w:val="20"/>
          <w:lang w:val="en-US"/>
        </w:rPr>
        <w:t>if(!document.getElementById || !document.getElementsByTagName) return;</w:t>
      </w:r>
    </w:p>
    <w:p w:rsidR="000D27F6" w:rsidRPr="000D27F6" w:rsidRDefault="000D27F6" w:rsidP="003B5596">
      <w:pPr>
        <w:spacing w:after="0" w:line="360" w:lineRule="auto"/>
        <w:jc w:val="both"/>
        <w:rPr>
          <w:rFonts w:ascii="Courier New" w:hAnsi="Courier New" w:cs="Courier New"/>
          <w:sz w:val="20"/>
          <w:szCs w:val="20"/>
          <w:lang w:val="en-US"/>
        </w:rPr>
      </w:pPr>
      <w:r w:rsidRPr="000D27F6">
        <w:rPr>
          <w:rFonts w:ascii="Courier New" w:hAnsi="Courier New" w:cs="Courier New"/>
          <w:sz w:val="20"/>
          <w:szCs w:val="20"/>
          <w:lang w:val="en-US"/>
        </w:rPr>
        <w:t>links=document.getElementById("minipics").getElementsByTagName("a");</w:t>
      </w:r>
    </w:p>
    <w:p w:rsidR="000D27F6" w:rsidRPr="000D27F6" w:rsidRDefault="000D27F6" w:rsidP="003B5596">
      <w:pPr>
        <w:spacing w:after="0" w:line="360" w:lineRule="auto"/>
        <w:jc w:val="both"/>
        <w:rPr>
          <w:rFonts w:ascii="Courier New" w:hAnsi="Courier New" w:cs="Courier New"/>
          <w:sz w:val="20"/>
          <w:szCs w:val="20"/>
          <w:lang w:val="en-US"/>
        </w:rPr>
      </w:pPr>
      <w:r w:rsidRPr="000D27F6">
        <w:rPr>
          <w:rFonts w:ascii="Courier New" w:hAnsi="Courier New" w:cs="Courier New"/>
          <w:sz w:val="20"/>
          <w:szCs w:val="20"/>
          <w:lang w:val="en-US"/>
        </w:rPr>
        <w:t>for(i=0;i&lt;links.length;i++)</w:t>
      </w:r>
    </w:p>
    <w:p w:rsidR="000D27F6" w:rsidRPr="000D27F6" w:rsidRDefault="000D27F6" w:rsidP="003B5596">
      <w:pPr>
        <w:spacing w:after="0" w:line="360" w:lineRule="auto"/>
        <w:jc w:val="both"/>
        <w:rPr>
          <w:rFonts w:ascii="Courier New" w:hAnsi="Courier New" w:cs="Courier New"/>
          <w:sz w:val="20"/>
          <w:szCs w:val="20"/>
          <w:lang w:val="en-US"/>
        </w:rPr>
      </w:pPr>
      <w:r w:rsidRPr="000D27F6">
        <w:rPr>
          <w:rFonts w:ascii="Courier New" w:hAnsi="Courier New" w:cs="Courier New"/>
          <w:sz w:val="20"/>
          <w:szCs w:val="20"/>
          <w:lang w:val="en-US"/>
        </w:rPr>
        <w:t xml:space="preserve">    links[i].onclick=function(){Show(this);return(false)}</w:t>
      </w:r>
    </w:p>
    <w:p w:rsidR="000D27F6" w:rsidRPr="007E6862" w:rsidRDefault="000D27F6" w:rsidP="003B5596">
      <w:pPr>
        <w:spacing w:after="0" w:line="360" w:lineRule="auto"/>
        <w:jc w:val="both"/>
        <w:rPr>
          <w:rFonts w:ascii="Courier New" w:hAnsi="Courier New" w:cs="Courier New"/>
          <w:sz w:val="20"/>
          <w:szCs w:val="20"/>
        </w:rPr>
      </w:pPr>
      <w:r w:rsidRPr="007E6862">
        <w:rPr>
          <w:rFonts w:ascii="Courier New" w:hAnsi="Courier New" w:cs="Courier New"/>
          <w:sz w:val="20"/>
          <w:szCs w:val="20"/>
        </w:rPr>
        <w:t>}</w:t>
      </w:r>
    </w:p>
    <w:p w:rsidR="007F10AC" w:rsidRPr="007E6862" w:rsidRDefault="007F10AC" w:rsidP="003B5596">
      <w:pPr>
        <w:spacing w:after="0" w:line="360" w:lineRule="auto"/>
        <w:jc w:val="both"/>
        <w:rPr>
          <w:rFonts w:ascii="Courier New" w:hAnsi="Courier New" w:cs="Courier New"/>
          <w:sz w:val="20"/>
          <w:szCs w:val="20"/>
          <w:lang w:val="en-US"/>
        </w:rPr>
      </w:pPr>
      <w:r w:rsidRPr="00796851">
        <w:rPr>
          <w:rFonts w:ascii="Courier New" w:hAnsi="Courier New" w:cs="Courier New"/>
          <w:sz w:val="20"/>
          <w:szCs w:val="20"/>
        </w:rPr>
        <w:t xml:space="preserve">/* Gli eventi </w:t>
      </w:r>
      <w:r w:rsidRPr="00796851">
        <w:rPr>
          <w:rFonts w:ascii="Courier New" w:hAnsi="Courier New" w:cs="Courier New"/>
          <w:i/>
          <w:sz w:val="20"/>
          <w:szCs w:val="20"/>
        </w:rPr>
        <w:t>onclick</w:t>
      </w:r>
      <w:r w:rsidRPr="00796851">
        <w:rPr>
          <w:rFonts w:ascii="Courier New" w:hAnsi="Courier New" w:cs="Courier New"/>
          <w:sz w:val="20"/>
          <w:szCs w:val="20"/>
        </w:rPr>
        <w:t xml:space="preserve"> sui link contenuti nel </w:t>
      </w:r>
      <w:r w:rsidRPr="00796851">
        <w:rPr>
          <w:rStyle w:val="Enfasigrassetto"/>
          <w:rFonts w:ascii="Courier New" w:hAnsi="Courier New" w:cs="Courier New"/>
          <w:b w:val="0"/>
          <w:i/>
          <w:sz w:val="20"/>
          <w:szCs w:val="20"/>
        </w:rPr>
        <w:t>div id="minipics"</w:t>
      </w:r>
      <w:r w:rsidRPr="00796851">
        <w:rPr>
          <w:rFonts w:ascii="Courier New" w:hAnsi="Courier New" w:cs="Courier New"/>
          <w:sz w:val="20"/>
          <w:szCs w:val="20"/>
        </w:rPr>
        <w:t xml:space="preserve"> vengono aggiunti al caricamento della pagina, e gestiti dalla funzione </w:t>
      </w:r>
      <w:r w:rsidRPr="00796851">
        <w:rPr>
          <w:rStyle w:val="Enfasigrassetto"/>
          <w:rFonts w:ascii="Courier New" w:hAnsi="Courier New" w:cs="Courier New"/>
          <w:b w:val="0"/>
          <w:i/>
          <w:sz w:val="20"/>
          <w:szCs w:val="20"/>
        </w:rPr>
        <w:t>Show</w:t>
      </w:r>
      <w:r w:rsidRPr="00796851">
        <w:rPr>
          <w:rFonts w:ascii="Courier New" w:hAnsi="Courier New" w:cs="Courier New"/>
          <w:sz w:val="20"/>
          <w:szCs w:val="20"/>
        </w:rPr>
        <w:t xml:space="preserve">. </w:t>
      </w:r>
      <w:r w:rsidR="00796851">
        <w:rPr>
          <w:rFonts w:ascii="Courier New" w:hAnsi="Courier New" w:cs="Courier New"/>
          <w:sz w:val="20"/>
          <w:szCs w:val="20"/>
        </w:rPr>
        <w:t>Affinché</w:t>
      </w:r>
      <w:r w:rsidRPr="00796851">
        <w:rPr>
          <w:rFonts w:ascii="Courier New" w:hAnsi="Courier New" w:cs="Courier New"/>
          <w:sz w:val="20"/>
          <w:szCs w:val="20"/>
        </w:rPr>
        <w:t xml:space="preserve"> lo script funzioni è necessario che nell'HTML ci sia un elemento che contiene le miniature contrassegnato con un </w:t>
      </w:r>
      <w:r w:rsidRPr="00796851">
        <w:rPr>
          <w:rStyle w:val="Enfasigrassetto"/>
          <w:rFonts w:ascii="Courier New" w:hAnsi="Courier New" w:cs="Courier New"/>
          <w:b w:val="0"/>
          <w:i/>
          <w:sz w:val="20"/>
          <w:szCs w:val="20"/>
        </w:rPr>
        <w:t>id</w:t>
      </w:r>
      <w:r w:rsidRPr="00796851">
        <w:rPr>
          <w:rFonts w:ascii="Courier New" w:hAnsi="Courier New" w:cs="Courier New"/>
          <w:sz w:val="20"/>
          <w:szCs w:val="20"/>
        </w:rPr>
        <w:t>, (</w:t>
      </w:r>
      <w:r w:rsidRPr="00796851">
        <w:rPr>
          <w:rStyle w:val="Enfasigrassetto"/>
          <w:rFonts w:ascii="Courier New" w:hAnsi="Courier New" w:cs="Courier New"/>
          <w:b w:val="0"/>
          <w:i/>
          <w:sz w:val="20"/>
          <w:szCs w:val="20"/>
        </w:rPr>
        <w:t>minipics</w:t>
      </w:r>
      <w:r w:rsidRPr="00796851">
        <w:rPr>
          <w:rFonts w:ascii="Courier New" w:hAnsi="Courier New" w:cs="Courier New"/>
          <w:sz w:val="20"/>
          <w:szCs w:val="20"/>
        </w:rPr>
        <w:t xml:space="preserve">). Sono necessari altri due elementi: un elemento con </w:t>
      </w:r>
      <w:r w:rsidRPr="00796851">
        <w:rPr>
          <w:rFonts w:ascii="Courier New" w:hAnsi="Courier New" w:cs="Courier New"/>
          <w:i/>
          <w:sz w:val="20"/>
          <w:szCs w:val="20"/>
        </w:rPr>
        <w:t>id</w:t>
      </w:r>
      <w:r w:rsidRPr="00796851">
        <w:rPr>
          <w:rFonts w:ascii="Courier New" w:hAnsi="Courier New" w:cs="Courier New"/>
          <w:sz w:val="20"/>
          <w:szCs w:val="20"/>
        </w:rPr>
        <w:t xml:space="preserve"> </w:t>
      </w:r>
      <w:r w:rsidRPr="00796851">
        <w:rPr>
          <w:rStyle w:val="Enfasigrassetto"/>
          <w:rFonts w:ascii="Courier New" w:hAnsi="Courier New" w:cs="Courier New"/>
          <w:b w:val="0"/>
          <w:i/>
          <w:sz w:val="20"/>
          <w:szCs w:val="20"/>
        </w:rPr>
        <w:t>titolo</w:t>
      </w:r>
      <w:r w:rsidRPr="00796851">
        <w:rPr>
          <w:rFonts w:ascii="Courier New" w:hAnsi="Courier New" w:cs="Courier New"/>
          <w:sz w:val="20"/>
          <w:szCs w:val="20"/>
        </w:rPr>
        <w:t xml:space="preserve"> predisposto a contenere il </w:t>
      </w:r>
      <w:r w:rsidRPr="00796851">
        <w:rPr>
          <w:rStyle w:val="Enfasigrassetto"/>
          <w:rFonts w:ascii="Courier New" w:hAnsi="Courier New" w:cs="Courier New"/>
          <w:b w:val="0"/>
          <w:i/>
          <w:sz w:val="20"/>
          <w:szCs w:val="20"/>
        </w:rPr>
        <w:t>title</w:t>
      </w:r>
      <w:r w:rsidRPr="00796851">
        <w:rPr>
          <w:rFonts w:ascii="Courier New" w:hAnsi="Courier New" w:cs="Courier New"/>
          <w:sz w:val="20"/>
          <w:szCs w:val="20"/>
        </w:rPr>
        <w:t xml:space="preserve"> della miniatura ingrandita, e un immagine con </w:t>
      </w:r>
      <w:r w:rsidRPr="00796851">
        <w:rPr>
          <w:rFonts w:ascii="Courier New" w:hAnsi="Courier New" w:cs="Courier New"/>
          <w:i/>
          <w:sz w:val="20"/>
          <w:szCs w:val="20"/>
        </w:rPr>
        <w:t>id</w:t>
      </w:r>
      <w:r w:rsidRPr="00796851">
        <w:rPr>
          <w:rFonts w:ascii="Courier New" w:hAnsi="Courier New" w:cs="Courier New"/>
          <w:b/>
          <w:i/>
          <w:sz w:val="20"/>
          <w:szCs w:val="20"/>
        </w:rPr>
        <w:t xml:space="preserve"> </w:t>
      </w:r>
      <w:r w:rsidRPr="00796851">
        <w:rPr>
          <w:rStyle w:val="Enfasigrassetto"/>
          <w:rFonts w:ascii="Courier New" w:hAnsi="Courier New" w:cs="Courier New"/>
          <w:b w:val="0"/>
          <w:i/>
          <w:sz w:val="20"/>
          <w:szCs w:val="20"/>
        </w:rPr>
        <w:t>bigimage</w:t>
      </w:r>
      <w:r w:rsidRPr="00796851">
        <w:rPr>
          <w:rFonts w:ascii="Courier New" w:hAnsi="Courier New" w:cs="Courier New"/>
          <w:sz w:val="20"/>
          <w:szCs w:val="20"/>
        </w:rPr>
        <w:t xml:space="preserve"> per la miniatura.</w:t>
      </w:r>
      <w:r w:rsidR="00796851" w:rsidRPr="00796851">
        <w:rPr>
          <w:sz w:val="20"/>
          <w:szCs w:val="20"/>
        </w:rPr>
        <w:t xml:space="preserve"> </w:t>
      </w:r>
      <w:r w:rsidRPr="007E6862">
        <w:rPr>
          <w:rFonts w:ascii="Courier New" w:hAnsi="Courier New" w:cs="Courier New"/>
          <w:sz w:val="20"/>
          <w:szCs w:val="20"/>
          <w:lang w:val="en-US"/>
        </w:rPr>
        <w:t>*/</w:t>
      </w:r>
    </w:p>
    <w:p w:rsidR="00796851" w:rsidRPr="007E6862" w:rsidRDefault="00796851" w:rsidP="003B5596">
      <w:pPr>
        <w:spacing w:after="0" w:line="360" w:lineRule="auto"/>
        <w:jc w:val="both"/>
        <w:rPr>
          <w:rFonts w:ascii="Courier New" w:hAnsi="Courier New" w:cs="Courier New"/>
          <w:sz w:val="20"/>
          <w:szCs w:val="20"/>
          <w:lang w:val="en-US"/>
        </w:rPr>
      </w:pPr>
    </w:p>
    <w:p w:rsidR="000D27F6" w:rsidRPr="000D27F6" w:rsidRDefault="000D27F6" w:rsidP="003B5596">
      <w:pPr>
        <w:spacing w:after="0" w:line="360" w:lineRule="auto"/>
        <w:jc w:val="both"/>
        <w:rPr>
          <w:rFonts w:ascii="Courier New" w:hAnsi="Courier New" w:cs="Courier New"/>
          <w:sz w:val="20"/>
          <w:szCs w:val="20"/>
          <w:lang w:val="en-US"/>
        </w:rPr>
      </w:pPr>
      <w:r w:rsidRPr="000D27F6">
        <w:rPr>
          <w:rFonts w:ascii="Courier New" w:hAnsi="Courier New" w:cs="Courier New"/>
          <w:sz w:val="20"/>
          <w:szCs w:val="20"/>
          <w:lang w:val="en-US"/>
        </w:rPr>
        <w:t>function Show(obj){</w:t>
      </w:r>
    </w:p>
    <w:p w:rsidR="000D27F6" w:rsidRPr="000D27F6" w:rsidRDefault="000D27F6" w:rsidP="003B5596">
      <w:pPr>
        <w:spacing w:after="0" w:line="360" w:lineRule="auto"/>
        <w:jc w:val="both"/>
        <w:rPr>
          <w:rFonts w:ascii="Courier New" w:hAnsi="Courier New" w:cs="Courier New"/>
          <w:sz w:val="20"/>
          <w:szCs w:val="20"/>
          <w:lang w:val="en-US"/>
        </w:rPr>
      </w:pPr>
      <w:r w:rsidRPr="000D27F6">
        <w:rPr>
          <w:rFonts w:ascii="Courier New" w:hAnsi="Courier New" w:cs="Courier New"/>
          <w:sz w:val="20"/>
          <w:szCs w:val="20"/>
          <w:lang w:val="en-US"/>
        </w:rPr>
        <w:t>bigimg=document.getElementById("bigimage");</w:t>
      </w:r>
    </w:p>
    <w:p w:rsidR="000D27F6" w:rsidRPr="000D27F6" w:rsidRDefault="000D27F6" w:rsidP="003B5596">
      <w:pPr>
        <w:spacing w:after="0" w:line="360" w:lineRule="auto"/>
        <w:jc w:val="both"/>
        <w:rPr>
          <w:rFonts w:ascii="Courier New" w:hAnsi="Courier New" w:cs="Courier New"/>
          <w:sz w:val="20"/>
          <w:szCs w:val="20"/>
          <w:lang w:val="en-US"/>
        </w:rPr>
      </w:pPr>
      <w:r w:rsidRPr="000D27F6">
        <w:rPr>
          <w:rFonts w:ascii="Courier New" w:hAnsi="Courier New" w:cs="Courier New"/>
          <w:sz w:val="20"/>
          <w:szCs w:val="20"/>
          <w:lang w:val="en-US"/>
        </w:rPr>
        <w:t>bigimg.src=obj.getAttribute("href");</w:t>
      </w:r>
    </w:p>
    <w:p w:rsidR="000D27F6" w:rsidRPr="000D27F6" w:rsidRDefault="000D27F6" w:rsidP="003B5596">
      <w:pPr>
        <w:spacing w:after="0" w:line="360" w:lineRule="auto"/>
        <w:jc w:val="both"/>
        <w:rPr>
          <w:rFonts w:ascii="Courier New" w:hAnsi="Courier New" w:cs="Courier New"/>
          <w:sz w:val="20"/>
          <w:szCs w:val="20"/>
          <w:lang w:val="en-US"/>
        </w:rPr>
      </w:pPr>
      <w:r w:rsidRPr="000D27F6">
        <w:rPr>
          <w:rFonts w:ascii="Courier New" w:hAnsi="Courier New" w:cs="Courier New"/>
          <w:sz w:val="20"/>
          <w:szCs w:val="20"/>
          <w:lang w:val="en-US"/>
        </w:rPr>
        <w:t>smallimg=obj.getElementsByTagName("img")[0];</w:t>
      </w:r>
    </w:p>
    <w:p w:rsidR="000D27F6" w:rsidRPr="000D27F6" w:rsidRDefault="000D27F6" w:rsidP="003B5596">
      <w:pPr>
        <w:spacing w:after="0" w:line="360" w:lineRule="auto"/>
        <w:jc w:val="both"/>
        <w:rPr>
          <w:rFonts w:ascii="Courier New" w:hAnsi="Courier New" w:cs="Courier New"/>
          <w:sz w:val="20"/>
          <w:szCs w:val="20"/>
          <w:lang w:val="en-US"/>
        </w:rPr>
      </w:pPr>
      <w:r w:rsidRPr="000D27F6">
        <w:rPr>
          <w:rFonts w:ascii="Courier New" w:hAnsi="Courier New" w:cs="Courier New"/>
          <w:sz w:val="20"/>
          <w:szCs w:val="20"/>
          <w:lang w:val="en-US"/>
        </w:rPr>
        <w:t>t=document.getElementById("titolo");</w:t>
      </w:r>
    </w:p>
    <w:p w:rsidR="000D27F6" w:rsidRPr="000D27F6" w:rsidRDefault="000D27F6" w:rsidP="003B5596">
      <w:pPr>
        <w:spacing w:after="0" w:line="360" w:lineRule="auto"/>
        <w:jc w:val="both"/>
        <w:rPr>
          <w:rFonts w:ascii="Courier New" w:hAnsi="Courier New" w:cs="Courier New"/>
          <w:sz w:val="20"/>
          <w:szCs w:val="20"/>
          <w:lang w:val="en-US"/>
        </w:rPr>
      </w:pPr>
      <w:r w:rsidRPr="000D27F6">
        <w:rPr>
          <w:rFonts w:ascii="Courier New" w:hAnsi="Courier New" w:cs="Courier New"/>
          <w:sz w:val="20"/>
          <w:szCs w:val="20"/>
          <w:lang w:val="en-US"/>
        </w:rPr>
        <w:t>t.removeChild(t.lastChild);</w:t>
      </w:r>
    </w:p>
    <w:p w:rsidR="000D27F6" w:rsidRPr="000D27F6" w:rsidRDefault="000D27F6" w:rsidP="003B5596">
      <w:pPr>
        <w:spacing w:after="0" w:line="360" w:lineRule="auto"/>
        <w:jc w:val="both"/>
        <w:rPr>
          <w:rFonts w:ascii="Courier New" w:hAnsi="Courier New" w:cs="Courier New"/>
          <w:sz w:val="20"/>
          <w:szCs w:val="20"/>
          <w:lang w:val="en-US"/>
        </w:rPr>
      </w:pPr>
      <w:r w:rsidRPr="000D27F6">
        <w:rPr>
          <w:rFonts w:ascii="Courier New" w:hAnsi="Courier New" w:cs="Courier New"/>
          <w:sz w:val="20"/>
          <w:szCs w:val="20"/>
          <w:lang w:val="en-US"/>
        </w:rPr>
        <w:t>t.appendChild(document.createTextNode(smallimg.title));</w:t>
      </w:r>
    </w:p>
    <w:p w:rsidR="000D27F6" w:rsidRDefault="000D27F6" w:rsidP="003B5596">
      <w:pPr>
        <w:spacing w:after="0" w:line="360" w:lineRule="auto"/>
        <w:jc w:val="both"/>
        <w:rPr>
          <w:rFonts w:ascii="Courier New" w:hAnsi="Courier New" w:cs="Courier New"/>
          <w:sz w:val="20"/>
          <w:szCs w:val="20"/>
        </w:rPr>
      </w:pPr>
      <w:r w:rsidRPr="000D27F6">
        <w:rPr>
          <w:rFonts w:ascii="Courier New" w:hAnsi="Courier New" w:cs="Courier New"/>
          <w:sz w:val="20"/>
          <w:szCs w:val="20"/>
        </w:rPr>
        <w:t>}</w:t>
      </w:r>
    </w:p>
    <w:p w:rsidR="000D27F6" w:rsidRDefault="000D27F6" w:rsidP="003B5596">
      <w:pPr>
        <w:spacing w:after="0" w:line="360" w:lineRule="auto"/>
        <w:jc w:val="both"/>
        <w:rPr>
          <w:rFonts w:ascii="Courier New" w:hAnsi="Courier New" w:cs="Courier New"/>
          <w:sz w:val="20"/>
          <w:szCs w:val="20"/>
        </w:rPr>
      </w:pPr>
      <w:r w:rsidRPr="000D27F6">
        <w:rPr>
          <w:rFonts w:ascii="Courier New" w:hAnsi="Courier New" w:cs="Courier New"/>
          <w:sz w:val="20"/>
          <w:szCs w:val="20"/>
        </w:rPr>
        <w:t>//--&gt;</w:t>
      </w:r>
    </w:p>
    <w:p w:rsidR="000D27F6" w:rsidRPr="000D27F6" w:rsidRDefault="000D27F6" w:rsidP="003B5596">
      <w:pPr>
        <w:spacing w:line="360" w:lineRule="auto"/>
        <w:jc w:val="both"/>
        <w:rPr>
          <w:rFonts w:ascii="Courier New" w:hAnsi="Courier New" w:cs="Courier New"/>
          <w:sz w:val="20"/>
          <w:szCs w:val="20"/>
        </w:rPr>
      </w:pPr>
      <w:r w:rsidRPr="000D27F6">
        <w:rPr>
          <w:rFonts w:ascii="Courier New" w:hAnsi="Courier New" w:cs="Courier New"/>
          <w:sz w:val="20"/>
          <w:szCs w:val="20"/>
        </w:rPr>
        <w:t>&lt;/script&gt;</w:t>
      </w:r>
    </w:p>
    <w:p w:rsidR="00802EF1" w:rsidRPr="00A5622B" w:rsidRDefault="0053494F" w:rsidP="003B5596">
      <w:pPr>
        <w:spacing w:line="360" w:lineRule="auto"/>
        <w:jc w:val="both"/>
        <w:rPr>
          <w:rFonts w:ascii="Times New Roman" w:hAnsi="Times New Roman"/>
          <w:i/>
        </w:rPr>
      </w:pPr>
      <w:r>
        <w:rPr>
          <w:rFonts w:ascii="Times New Roman" w:hAnsi="Times New Roman"/>
          <w:i/>
        </w:rPr>
        <w:t>Fig.</w:t>
      </w:r>
      <w:r w:rsidR="00391A40">
        <w:rPr>
          <w:rFonts w:ascii="Times New Roman" w:hAnsi="Times New Roman"/>
          <w:i/>
        </w:rPr>
        <w:t>5</w:t>
      </w:r>
      <w:r>
        <w:rPr>
          <w:rFonts w:ascii="Times New Roman" w:hAnsi="Times New Roman"/>
          <w:i/>
        </w:rPr>
        <w:t>.</w:t>
      </w:r>
      <w:r w:rsidR="00391A40">
        <w:rPr>
          <w:rFonts w:ascii="Times New Roman" w:hAnsi="Times New Roman"/>
          <w:i/>
        </w:rPr>
        <w:t>2</w:t>
      </w:r>
      <w:r w:rsidR="00A5622B" w:rsidRPr="00A5622B">
        <w:rPr>
          <w:rFonts w:ascii="Times New Roman" w:hAnsi="Times New Roman"/>
          <w:i/>
        </w:rPr>
        <w:t>.2 Data realizzata attraverso il codice Javascript</w:t>
      </w:r>
      <w:r w:rsidR="00DC2DF7">
        <w:rPr>
          <w:rFonts w:ascii="Times New Roman" w:hAnsi="Times New Roman"/>
          <w:i/>
        </w:rPr>
        <w:t xml:space="preserve"> (pag. 29)</w:t>
      </w:r>
    </w:p>
    <w:p w:rsidR="00802EF1" w:rsidRDefault="00802EF1" w:rsidP="003B5596">
      <w:pPr>
        <w:spacing w:line="360" w:lineRule="auto"/>
        <w:jc w:val="both"/>
        <w:rPr>
          <w:rFonts w:ascii="Times New Roman" w:hAnsi="Times New Roman"/>
          <w:sz w:val="24"/>
          <w:szCs w:val="24"/>
        </w:rPr>
      </w:pPr>
      <w:r>
        <w:rPr>
          <w:rFonts w:ascii="Times New Roman" w:hAnsi="Times New Roman"/>
          <w:sz w:val="24"/>
          <w:szCs w:val="24"/>
        </w:rPr>
        <w:t xml:space="preserve">In Figura </w:t>
      </w:r>
      <w:r w:rsidR="00391A40">
        <w:rPr>
          <w:rFonts w:ascii="Times New Roman" w:hAnsi="Times New Roman"/>
          <w:sz w:val="24"/>
          <w:szCs w:val="24"/>
        </w:rPr>
        <w:t>5</w:t>
      </w:r>
      <w:r w:rsidR="0053494F">
        <w:rPr>
          <w:rFonts w:ascii="Times New Roman" w:hAnsi="Times New Roman"/>
          <w:sz w:val="24"/>
          <w:szCs w:val="24"/>
        </w:rPr>
        <w:t>.</w:t>
      </w:r>
      <w:r w:rsidR="00391A40">
        <w:rPr>
          <w:rFonts w:ascii="Times New Roman" w:hAnsi="Times New Roman"/>
          <w:sz w:val="24"/>
          <w:szCs w:val="24"/>
        </w:rPr>
        <w:t>2</w:t>
      </w:r>
      <w:r w:rsidR="00A5622B">
        <w:rPr>
          <w:rFonts w:ascii="Times New Roman" w:hAnsi="Times New Roman"/>
          <w:sz w:val="24"/>
          <w:szCs w:val="24"/>
        </w:rPr>
        <w:t>.2 si può notare un</w:t>
      </w:r>
      <w:r>
        <w:rPr>
          <w:rFonts w:ascii="Times New Roman" w:hAnsi="Times New Roman"/>
          <w:sz w:val="24"/>
          <w:szCs w:val="24"/>
        </w:rPr>
        <w:t>a parte di pagina in cui viene visualizzata la data</w:t>
      </w:r>
      <w:r w:rsidR="00A5622B">
        <w:rPr>
          <w:rFonts w:ascii="Times New Roman" w:hAnsi="Times New Roman"/>
          <w:sz w:val="24"/>
          <w:szCs w:val="24"/>
        </w:rPr>
        <w:t xml:space="preserve"> odierna</w:t>
      </w:r>
      <w:r>
        <w:rPr>
          <w:rFonts w:ascii="Times New Roman" w:hAnsi="Times New Roman"/>
          <w:sz w:val="24"/>
          <w:szCs w:val="24"/>
        </w:rPr>
        <w:t>, ciò avviene attraverso un apposito codice javascript eseguito dal server.</w:t>
      </w:r>
      <w:r w:rsidR="00147C6F">
        <w:rPr>
          <w:rFonts w:ascii="Times New Roman" w:hAnsi="Times New Roman"/>
          <w:sz w:val="24"/>
          <w:szCs w:val="24"/>
        </w:rPr>
        <w:t xml:space="preserve"> Il codice che consente tale funzionamento è il seguente:</w:t>
      </w:r>
    </w:p>
    <w:p w:rsidR="00147C6F" w:rsidRPr="00147C6F" w:rsidRDefault="00147C6F" w:rsidP="003B5596">
      <w:pPr>
        <w:spacing w:after="0" w:line="360" w:lineRule="auto"/>
        <w:jc w:val="both"/>
        <w:rPr>
          <w:rFonts w:ascii="Courier New" w:hAnsi="Courier New" w:cs="Courier New"/>
          <w:sz w:val="20"/>
          <w:szCs w:val="20"/>
        </w:rPr>
      </w:pPr>
      <w:r w:rsidRPr="00147C6F">
        <w:rPr>
          <w:rFonts w:ascii="Courier New" w:hAnsi="Courier New" w:cs="Courier New"/>
          <w:sz w:val="20"/>
          <w:szCs w:val="20"/>
        </w:rPr>
        <w:t>&lt;script type="text/javascript"&gt;</w:t>
      </w:r>
    </w:p>
    <w:p w:rsidR="00147C6F" w:rsidRPr="00147C6F" w:rsidRDefault="00147C6F" w:rsidP="003B5596">
      <w:pPr>
        <w:spacing w:after="0" w:line="360" w:lineRule="auto"/>
        <w:jc w:val="both"/>
        <w:rPr>
          <w:rFonts w:ascii="Courier New" w:hAnsi="Courier New" w:cs="Courier New"/>
          <w:sz w:val="20"/>
          <w:szCs w:val="20"/>
        </w:rPr>
      </w:pPr>
      <w:r w:rsidRPr="00147C6F">
        <w:rPr>
          <w:rFonts w:ascii="Courier New" w:hAnsi="Courier New" w:cs="Courier New"/>
          <w:sz w:val="20"/>
          <w:szCs w:val="20"/>
        </w:rPr>
        <w:t>&lt;!--</w:t>
      </w:r>
    </w:p>
    <w:p w:rsidR="00147C6F" w:rsidRPr="00147C6F" w:rsidRDefault="00147C6F" w:rsidP="003B5596">
      <w:pPr>
        <w:spacing w:after="0" w:line="360" w:lineRule="auto"/>
        <w:rPr>
          <w:rFonts w:ascii="Courier New" w:hAnsi="Courier New" w:cs="Courier New"/>
          <w:sz w:val="20"/>
          <w:szCs w:val="20"/>
        </w:rPr>
      </w:pPr>
      <w:r w:rsidRPr="00147C6F">
        <w:rPr>
          <w:rFonts w:ascii="Courier New" w:hAnsi="Courier New" w:cs="Courier New"/>
          <w:sz w:val="20"/>
          <w:szCs w:val="20"/>
        </w:rPr>
        <w:t>var data = new Date(); //si prende dal sistema la data in millisecondi</w:t>
      </w:r>
    </w:p>
    <w:p w:rsidR="00147C6F" w:rsidRPr="00147C6F" w:rsidRDefault="00147C6F" w:rsidP="003B5596">
      <w:pPr>
        <w:spacing w:after="0" w:line="360" w:lineRule="auto"/>
        <w:rPr>
          <w:rFonts w:ascii="Courier New" w:hAnsi="Courier New" w:cs="Courier New"/>
          <w:sz w:val="20"/>
          <w:szCs w:val="20"/>
        </w:rPr>
      </w:pPr>
      <w:r w:rsidRPr="00147C6F">
        <w:rPr>
          <w:rFonts w:ascii="Courier New" w:hAnsi="Courier New" w:cs="Courier New"/>
          <w:sz w:val="20"/>
          <w:szCs w:val="20"/>
        </w:rPr>
        <w:t>var giorno_sett = data.getDay(); //giorno della settimana (0-6)</w:t>
      </w:r>
    </w:p>
    <w:p w:rsidR="00147C6F" w:rsidRPr="00147C6F" w:rsidRDefault="00147C6F" w:rsidP="003B5596">
      <w:pPr>
        <w:spacing w:after="0" w:line="360" w:lineRule="auto"/>
        <w:rPr>
          <w:rFonts w:ascii="Courier New" w:hAnsi="Courier New" w:cs="Courier New"/>
          <w:sz w:val="20"/>
          <w:szCs w:val="20"/>
        </w:rPr>
      </w:pPr>
      <w:r w:rsidRPr="00147C6F">
        <w:rPr>
          <w:rFonts w:ascii="Courier New" w:hAnsi="Courier New" w:cs="Courier New"/>
          <w:sz w:val="20"/>
          <w:szCs w:val="20"/>
        </w:rPr>
        <w:t>var mese_anno = data.getMonth(); //mese dell'anno (0-11)</w:t>
      </w:r>
    </w:p>
    <w:p w:rsidR="00147C6F" w:rsidRPr="00147C6F" w:rsidRDefault="00147C6F" w:rsidP="003B5596">
      <w:pPr>
        <w:spacing w:after="0" w:line="360" w:lineRule="auto"/>
        <w:rPr>
          <w:rFonts w:ascii="Courier New" w:hAnsi="Courier New" w:cs="Courier New"/>
          <w:sz w:val="20"/>
          <w:szCs w:val="20"/>
        </w:rPr>
      </w:pPr>
      <w:r w:rsidRPr="00147C6F">
        <w:rPr>
          <w:rFonts w:ascii="Courier New" w:hAnsi="Courier New" w:cs="Courier New"/>
          <w:sz w:val="20"/>
          <w:szCs w:val="20"/>
        </w:rPr>
        <w:t>var anno = data.getYear(); //anno</w:t>
      </w:r>
    </w:p>
    <w:p w:rsidR="00147C6F" w:rsidRPr="00147C6F" w:rsidRDefault="00147C6F" w:rsidP="003B5596">
      <w:pPr>
        <w:spacing w:after="0" w:line="360" w:lineRule="auto"/>
        <w:rPr>
          <w:rFonts w:ascii="Courier New" w:hAnsi="Courier New" w:cs="Courier New"/>
          <w:sz w:val="20"/>
          <w:szCs w:val="20"/>
        </w:rPr>
      </w:pPr>
      <w:r w:rsidRPr="00147C6F">
        <w:rPr>
          <w:rFonts w:ascii="Courier New" w:hAnsi="Courier New" w:cs="Courier New"/>
          <w:sz w:val="20"/>
          <w:szCs w:val="20"/>
        </w:rPr>
        <w:t>var giorno_mese = data.getDate(); //giorno del mese (1-31)</w:t>
      </w:r>
    </w:p>
    <w:p w:rsidR="00147C6F" w:rsidRPr="00147C6F" w:rsidRDefault="00147C6F" w:rsidP="003B5596">
      <w:pPr>
        <w:spacing w:after="0" w:line="360" w:lineRule="auto"/>
        <w:rPr>
          <w:rFonts w:ascii="Courier New" w:hAnsi="Courier New" w:cs="Courier New"/>
          <w:sz w:val="20"/>
          <w:szCs w:val="20"/>
        </w:rPr>
      </w:pPr>
      <w:r w:rsidRPr="00147C6F">
        <w:rPr>
          <w:rFonts w:ascii="Courier New" w:hAnsi="Courier New" w:cs="Courier New"/>
          <w:sz w:val="20"/>
          <w:szCs w:val="20"/>
        </w:rPr>
        <w:lastRenderedPageBreak/>
        <w:t>var giorno = new Array('Domenica','Lunedi','Martedi','Mercoledi','Giovedi','Venerdi','Sabato');</w:t>
      </w:r>
    </w:p>
    <w:p w:rsidR="00147C6F" w:rsidRPr="00147C6F" w:rsidRDefault="00147C6F" w:rsidP="003B5596">
      <w:pPr>
        <w:spacing w:after="0" w:line="360" w:lineRule="auto"/>
        <w:rPr>
          <w:rFonts w:ascii="Courier New" w:hAnsi="Courier New" w:cs="Courier New"/>
          <w:sz w:val="20"/>
          <w:szCs w:val="20"/>
        </w:rPr>
      </w:pPr>
      <w:r w:rsidRPr="00147C6F">
        <w:rPr>
          <w:rFonts w:ascii="Courier New" w:hAnsi="Courier New" w:cs="Courier New"/>
          <w:sz w:val="20"/>
          <w:szCs w:val="20"/>
        </w:rPr>
        <w:t>var mese = new Array('Gennaio','Febbraio','Marzo','Aprile','Maggio','Giugno','Luglio','Agosto','Settembre','Ottobre','Novembre','Dicembre');</w:t>
      </w:r>
    </w:p>
    <w:p w:rsidR="00147C6F" w:rsidRPr="00147C6F" w:rsidRDefault="00147C6F" w:rsidP="003B5596">
      <w:pPr>
        <w:spacing w:after="0" w:line="360" w:lineRule="auto"/>
        <w:rPr>
          <w:rFonts w:ascii="Courier New" w:hAnsi="Courier New" w:cs="Courier New"/>
          <w:sz w:val="20"/>
          <w:szCs w:val="20"/>
          <w:lang w:val="en-US"/>
        </w:rPr>
      </w:pPr>
      <w:r w:rsidRPr="00147C6F">
        <w:rPr>
          <w:rFonts w:ascii="Courier New" w:hAnsi="Courier New" w:cs="Courier New"/>
          <w:sz w:val="20"/>
          <w:szCs w:val="20"/>
          <w:lang w:val="en-US"/>
        </w:rPr>
        <w:t>function scrividata(number)</w:t>
      </w:r>
      <w:r w:rsidRPr="00147C6F">
        <w:rPr>
          <w:rFonts w:ascii="Courier New" w:hAnsi="Courier New" w:cs="Courier New"/>
          <w:sz w:val="20"/>
          <w:szCs w:val="20"/>
          <w:lang w:val="en-US"/>
        </w:rPr>
        <w:tab/>
        <w:t>{</w:t>
      </w:r>
    </w:p>
    <w:p w:rsidR="00147C6F" w:rsidRPr="00147C6F" w:rsidRDefault="00147C6F" w:rsidP="003B5596">
      <w:pPr>
        <w:spacing w:after="0" w:line="360" w:lineRule="auto"/>
        <w:ind w:left="2124"/>
        <w:rPr>
          <w:rFonts w:ascii="Courier New" w:hAnsi="Courier New" w:cs="Courier New"/>
          <w:sz w:val="20"/>
          <w:szCs w:val="20"/>
          <w:lang w:val="en-US"/>
        </w:rPr>
      </w:pPr>
      <w:r w:rsidRPr="00147C6F">
        <w:rPr>
          <w:rFonts w:ascii="Courier New" w:hAnsi="Courier New" w:cs="Courier New"/>
          <w:sz w:val="20"/>
          <w:szCs w:val="20"/>
          <w:lang w:val="en-US"/>
        </w:rPr>
        <w:t xml:space="preserve"> return (number &lt; 1000) ? number + 1900 : number;</w:t>
      </w:r>
    </w:p>
    <w:p w:rsidR="00147C6F" w:rsidRPr="00CD0171" w:rsidRDefault="00147C6F" w:rsidP="003B5596">
      <w:pPr>
        <w:spacing w:after="0" w:line="360" w:lineRule="auto"/>
        <w:ind w:left="2124" w:firstLine="708"/>
        <w:rPr>
          <w:rFonts w:ascii="Courier New" w:hAnsi="Courier New" w:cs="Courier New"/>
          <w:sz w:val="20"/>
          <w:szCs w:val="20"/>
        </w:rPr>
      </w:pPr>
      <w:r w:rsidRPr="00CD0171">
        <w:rPr>
          <w:rFonts w:ascii="Courier New" w:hAnsi="Courier New" w:cs="Courier New"/>
          <w:sz w:val="20"/>
          <w:szCs w:val="20"/>
        </w:rPr>
        <w:t>}</w:t>
      </w:r>
    </w:p>
    <w:p w:rsidR="00147C6F" w:rsidRPr="00147C6F" w:rsidRDefault="00147C6F" w:rsidP="003B5596">
      <w:pPr>
        <w:spacing w:after="0" w:line="360" w:lineRule="auto"/>
        <w:rPr>
          <w:rFonts w:ascii="Courier New" w:hAnsi="Courier New" w:cs="Courier New"/>
          <w:sz w:val="20"/>
          <w:szCs w:val="20"/>
        </w:rPr>
      </w:pPr>
      <w:r w:rsidRPr="00147C6F">
        <w:rPr>
          <w:rFonts w:ascii="Courier New" w:hAnsi="Courier New" w:cs="Courier New"/>
          <w:sz w:val="20"/>
          <w:szCs w:val="20"/>
        </w:rPr>
        <w:t>var oggi =  giorno[giorno_sett] + ", " +  giorno_mese + " " + mese[mese_anno] + " " + (scrividata(anno));</w:t>
      </w:r>
    </w:p>
    <w:p w:rsidR="00147C6F" w:rsidRPr="00147C6F" w:rsidRDefault="00147C6F" w:rsidP="003B5596">
      <w:pPr>
        <w:spacing w:after="0" w:line="360" w:lineRule="auto"/>
        <w:rPr>
          <w:rFonts w:ascii="Courier New" w:hAnsi="Courier New" w:cs="Courier New"/>
          <w:sz w:val="20"/>
          <w:szCs w:val="20"/>
        </w:rPr>
      </w:pPr>
      <w:r w:rsidRPr="00147C6F">
        <w:rPr>
          <w:rFonts w:ascii="Courier New" w:hAnsi="Courier New" w:cs="Courier New"/>
          <w:sz w:val="20"/>
          <w:szCs w:val="20"/>
        </w:rPr>
        <w:t>document.write(oggi);</w:t>
      </w:r>
    </w:p>
    <w:p w:rsidR="00147C6F" w:rsidRPr="00147C6F" w:rsidRDefault="00147C6F" w:rsidP="003B5596">
      <w:pPr>
        <w:spacing w:after="0" w:line="360" w:lineRule="auto"/>
        <w:jc w:val="both"/>
        <w:rPr>
          <w:rFonts w:ascii="Courier New" w:hAnsi="Courier New" w:cs="Courier New"/>
          <w:sz w:val="20"/>
          <w:szCs w:val="20"/>
        </w:rPr>
      </w:pPr>
      <w:r w:rsidRPr="00147C6F">
        <w:rPr>
          <w:rFonts w:ascii="Courier New" w:hAnsi="Courier New" w:cs="Courier New"/>
          <w:sz w:val="20"/>
          <w:szCs w:val="20"/>
        </w:rPr>
        <w:t>//--&gt;</w:t>
      </w:r>
    </w:p>
    <w:p w:rsidR="00147C6F" w:rsidRPr="00147C6F" w:rsidRDefault="00147C6F" w:rsidP="003B5596">
      <w:pPr>
        <w:spacing w:line="360" w:lineRule="auto"/>
        <w:jc w:val="both"/>
        <w:rPr>
          <w:rFonts w:ascii="Courier New" w:hAnsi="Courier New" w:cs="Courier New"/>
          <w:sz w:val="20"/>
          <w:szCs w:val="20"/>
        </w:rPr>
      </w:pPr>
      <w:r w:rsidRPr="00147C6F">
        <w:rPr>
          <w:rFonts w:ascii="Courier New" w:hAnsi="Courier New" w:cs="Courier New"/>
          <w:sz w:val="20"/>
          <w:szCs w:val="20"/>
        </w:rPr>
        <w:t>&lt;/script&gt;</w:t>
      </w:r>
    </w:p>
    <w:p w:rsidR="00802EF1" w:rsidRDefault="00802EF1" w:rsidP="003B5596">
      <w:pPr>
        <w:spacing w:after="0" w:line="360" w:lineRule="auto"/>
        <w:rPr>
          <w:rFonts w:ascii="Times New Roman" w:hAnsi="Times New Roman" w:cs="Times New Roman"/>
          <w:smallCaps/>
          <w:sz w:val="28"/>
          <w:szCs w:val="28"/>
        </w:rPr>
      </w:pPr>
      <w:r>
        <w:rPr>
          <w:rFonts w:ascii="Times New Roman" w:hAnsi="Times New Roman" w:cs="Times New Roman"/>
          <w:smallCaps/>
          <w:sz w:val="28"/>
          <w:szCs w:val="28"/>
        </w:rPr>
        <w:br w:type="page"/>
      </w:r>
    </w:p>
    <w:p w:rsidR="00CA3ABE" w:rsidRDefault="00CA3ABE" w:rsidP="003B5596">
      <w:pPr>
        <w:spacing w:line="360" w:lineRule="auto"/>
        <w:jc w:val="center"/>
        <w:rPr>
          <w:rFonts w:ascii="Times New Roman" w:hAnsi="Times New Roman" w:cs="Times New Roman"/>
          <w:b/>
          <w:smallCaps/>
          <w:sz w:val="32"/>
          <w:szCs w:val="32"/>
        </w:rPr>
      </w:pPr>
      <w:r w:rsidRPr="00CA3ABE">
        <w:rPr>
          <w:rFonts w:ascii="Times New Roman" w:hAnsi="Times New Roman" w:cs="Times New Roman"/>
          <w:b/>
          <w:smallCaps/>
          <w:sz w:val="32"/>
          <w:szCs w:val="32"/>
        </w:rPr>
        <w:lastRenderedPageBreak/>
        <w:t>Figure</w:t>
      </w:r>
    </w:p>
    <w:p w:rsidR="00CA3ABE" w:rsidRDefault="00CA3ABE" w:rsidP="00CA3ABE">
      <w:pPr>
        <w:jc w:val="center"/>
        <w:rPr>
          <w:rFonts w:ascii="Times New Roman" w:hAnsi="Times New Roman"/>
          <w:i/>
        </w:rPr>
      </w:pPr>
      <w:r>
        <w:rPr>
          <w:rFonts w:ascii="Times New Roman" w:hAnsi="Times New Roman"/>
          <w:i/>
          <w:noProof/>
          <w:lang w:eastAsia="it-IT"/>
        </w:rPr>
        <w:drawing>
          <wp:inline distT="0" distB="0" distL="0" distR="0">
            <wp:extent cx="5715000" cy="2647950"/>
            <wp:effectExtent l="19050" t="0" r="0" b="0"/>
            <wp:docPr id="147" name="Immagine 147" descr="C:\Documents and Settings\Irene\Documenti\Immagini\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Documents and Settings\Irene\Documenti\Immagini\A\11.jpg"/>
                    <pic:cNvPicPr>
                      <a:picLocks noChangeAspect="1" noChangeArrowheads="1"/>
                    </pic:cNvPicPr>
                  </pic:nvPicPr>
                  <pic:blipFill>
                    <a:blip r:embed="rId18"/>
                    <a:srcRect/>
                    <a:stretch>
                      <a:fillRect/>
                    </a:stretch>
                  </pic:blipFill>
                  <pic:spPr bwMode="auto">
                    <a:xfrm>
                      <a:off x="0" y="0"/>
                      <a:ext cx="5715000" cy="2647950"/>
                    </a:xfrm>
                    <a:prstGeom prst="rect">
                      <a:avLst/>
                    </a:prstGeom>
                    <a:noFill/>
                    <a:ln w="9525">
                      <a:noFill/>
                      <a:miter lim="800000"/>
                      <a:headEnd/>
                      <a:tailEnd/>
                    </a:ln>
                  </pic:spPr>
                </pic:pic>
              </a:graphicData>
            </a:graphic>
          </wp:inline>
        </w:drawing>
      </w:r>
    </w:p>
    <w:p w:rsidR="00CA3ABE" w:rsidRPr="00300547" w:rsidRDefault="00CA3ABE" w:rsidP="00CA3ABE">
      <w:pPr>
        <w:jc w:val="center"/>
        <w:rPr>
          <w:rFonts w:ascii="Times New Roman" w:hAnsi="Times New Roman"/>
          <w:i/>
        </w:rPr>
      </w:pPr>
      <w:r w:rsidRPr="00300547">
        <w:rPr>
          <w:rFonts w:ascii="Times New Roman" w:hAnsi="Times New Roman"/>
          <w:i/>
        </w:rPr>
        <w:t xml:space="preserve">Fig. </w:t>
      </w:r>
      <w:r w:rsidR="00391A40">
        <w:rPr>
          <w:rFonts w:ascii="Times New Roman" w:hAnsi="Times New Roman"/>
          <w:i/>
        </w:rPr>
        <w:t>5</w:t>
      </w:r>
      <w:r w:rsidRPr="00300547">
        <w:rPr>
          <w:rFonts w:ascii="Times New Roman" w:hAnsi="Times New Roman"/>
          <w:i/>
        </w:rPr>
        <w:t>.</w:t>
      </w:r>
      <w:r w:rsidR="00391A40">
        <w:rPr>
          <w:rFonts w:ascii="Times New Roman" w:hAnsi="Times New Roman"/>
          <w:i/>
        </w:rPr>
        <w:t>2</w:t>
      </w:r>
      <w:r w:rsidRPr="00300547">
        <w:rPr>
          <w:rFonts w:ascii="Times New Roman" w:hAnsi="Times New Roman"/>
          <w:i/>
        </w:rPr>
        <w:t>.1 Foto itinerario San Francesco</w:t>
      </w:r>
    </w:p>
    <w:p w:rsidR="00CA3ABE" w:rsidRDefault="00CA3ABE" w:rsidP="00CA3ABE">
      <w:pPr>
        <w:jc w:val="center"/>
        <w:rPr>
          <w:rFonts w:ascii="Times New Roman" w:hAnsi="Times New Roman"/>
          <w:i/>
        </w:rPr>
      </w:pPr>
    </w:p>
    <w:p w:rsidR="00CA3ABE" w:rsidRDefault="00CA3ABE" w:rsidP="00CA3ABE">
      <w:pPr>
        <w:jc w:val="center"/>
        <w:rPr>
          <w:rFonts w:ascii="Times New Roman" w:hAnsi="Times New Roman"/>
          <w:i/>
        </w:rPr>
      </w:pPr>
      <w:r>
        <w:rPr>
          <w:rFonts w:ascii="Times New Roman" w:hAnsi="Times New Roman"/>
          <w:i/>
          <w:noProof/>
          <w:lang w:eastAsia="it-IT"/>
        </w:rPr>
        <w:drawing>
          <wp:inline distT="0" distB="0" distL="0" distR="0">
            <wp:extent cx="5715000" cy="1924050"/>
            <wp:effectExtent l="19050" t="0" r="0" b="0"/>
            <wp:docPr id="148" name="Immagine 148" descr="C:\Documents and Settings\Irene\Documenti\Immagini\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Documents and Settings\Irene\Documenti\Immagini\A\12.jpg"/>
                    <pic:cNvPicPr>
                      <a:picLocks noChangeAspect="1" noChangeArrowheads="1"/>
                    </pic:cNvPicPr>
                  </pic:nvPicPr>
                  <pic:blipFill>
                    <a:blip r:embed="rId19"/>
                    <a:srcRect/>
                    <a:stretch>
                      <a:fillRect/>
                    </a:stretch>
                  </pic:blipFill>
                  <pic:spPr bwMode="auto">
                    <a:xfrm>
                      <a:off x="0" y="0"/>
                      <a:ext cx="5715000" cy="1924050"/>
                    </a:xfrm>
                    <a:prstGeom prst="rect">
                      <a:avLst/>
                    </a:prstGeom>
                    <a:noFill/>
                    <a:ln w="9525">
                      <a:noFill/>
                      <a:miter lim="800000"/>
                      <a:headEnd/>
                      <a:tailEnd/>
                    </a:ln>
                  </pic:spPr>
                </pic:pic>
              </a:graphicData>
            </a:graphic>
          </wp:inline>
        </w:drawing>
      </w:r>
    </w:p>
    <w:p w:rsidR="00CA3ABE" w:rsidRPr="00300547" w:rsidRDefault="00CA3ABE" w:rsidP="00CA3ABE">
      <w:pPr>
        <w:jc w:val="center"/>
        <w:rPr>
          <w:rFonts w:ascii="Times New Roman" w:hAnsi="Times New Roman"/>
          <w:i/>
        </w:rPr>
      </w:pPr>
      <w:r w:rsidRPr="00300547">
        <w:rPr>
          <w:rFonts w:ascii="Times New Roman" w:hAnsi="Times New Roman"/>
          <w:i/>
        </w:rPr>
        <w:t xml:space="preserve">Fig. </w:t>
      </w:r>
      <w:r w:rsidR="00391A40">
        <w:rPr>
          <w:rFonts w:ascii="Times New Roman" w:hAnsi="Times New Roman"/>
          <w:i/>
        </w:rPr>
        <w:t>5</w:t>
      </w:r>
      <w:r w:rsidRPr="00300547">
        <w:rPr>
          <w:rFonts w:ascii="Times New Roman" w:hAnsi="Times New Roman"/>
          <w:i/>
        </w:rPr>
        <w:t>.</w:t>
      </w:r>
      <w:r w:rsidR="00391A40">
        <w:rPr>
          <w:rFonts w:ascii="Times New Roman" w:hAnsi="Times New Roman"/>
          <w:i/>
        </w:rPr>
        <w:t>2</w:t>
      </w:r>
      <w:r w:rsidRPr="00300547">
        <w:rPr>
          <w:rFonts w:ascii="Times New Roman" w:hAnsi="Times New Roman"/>
          <w:i/>
        </w:rPr>
        <w:t>.2 Data realizzata attraverso il codice javascript</w:t>
      </w:r>
    </w:p>
    <w:p w:rsidR="00CA3ABE" w:rsidRPr="00CA3ABE" w:rsidRDefault="00CA3ABE" w:rsidP="003B5596">
      <w:pPr>
        <w:spacing w:line="360" w:lineRule="auto"/>
        <w:jc w:val="center"/>
        <w:rPr>
          <w:rFonts w:ascii="Times New Roman" w:hAnsi="Times New Roman" w:cs="Times New Roman"/>
          <w:b/>
          <w:smallCaps/>
          <w:sz w:val="32"/>
          <w:szCs w:val="32"/>
        </w:rPr>
      </w:pPr>
    </w:p>
    <w:p w:rsidR="00CA3ABE" w:rsidRDefault="00CA3ABE">
      <w:pPr>
        <w:rPr>
          <w:rFonts w:ascii="Times New Roman" w:hAnsi="Times New Roman" w:cs="Times New Roman"/>
          <w:smallCaps/>
          <w:sz w:val="28"/>
          <w:szCs w:val="28"/>
        </w:rPr>
      </w:pPr>
      <w:r>
        <w:rPr>
          <w:rFonts w:ascii="Times New Roman" w:hAnsi="Times New Roman" w:cs="Times New Roman"/>
          <w:smallCaps/>
          <w:sz w:val="28"/>
          <w:szCs w:val="28"/>
        </w:rPr>
        <w:br w:type="page"/>
      </w:r>
    </w:p>
    <w:p w:rsidR="00022E43" w:rsidRDefault="00391A40" w:rsidP="003B5596">
      <w:pPr>
        <w:spacing w:line="360" w:lineRule="auto"/>
        <w:jc w:val="center"/>
        <w:rPr>
          <w:rFonts w:ascii="Times New Roman" w:hAnsi="Times New Roman" w:cs="Times New Roman"/>
          <w:smallCaps/>
          <w:sz w:val="28"/>
          <w:szCs w:val="28"/>
        </w:rPr>
      </w:pPr>
      <w:r>
        <w:rPr>
          <w:rFonts w:ascii="Times New Roman" w:hAnsi="Times New Roman" w:cs="Times New Roman"/>
          <w:smallCaps/>
          <w:sz w:val="28"/>
          <w:szCs w:val="28"/>
        </w:rPr>
        <w:lastRenderedPageBreak/>
        <w:t>5</w:t>
      </w:r>
      <w:r w:rsidR="00022E43" w:rsidRPr="00147C6F">
        <w:rPr>
          <w:rFonts w:ascii="Times New Roman" w:hAnsi="Times New Roman" w:cs="Times New Roman"/>
          <w:smallCaps/>
          <w:sz w:val="28"/>
          <w:szCs w:val="28"/>
        </w:rPr>
        <w:t>.</w:t>
      </w:r>
      <w:r>
        <w:rPr>
          <w:rFonts w:ascii="Times New Roman" w:hAnsi="Times New Roman" w:cs="Times New Roman"/>
          <w:smallCaps/>
          <w:sz w:val="28"/>
          <w:szCs w:val="28"/>
        </w:rPr>
        <w:t>3</w:t>
      </w:r>
      <w:r w:rsidR="00022E43" w:rsidRPr="00147C6F">
        <w:rPr>
          <w:rFonts w:ascii="Times New Roman" w:hAnsi="Times New Roman" w:cs="Times New Roman"/>
          <w:smallCaps/>
          <w:sz w:val="28"/>
          <w:szCs w:val="28"/>
        </w:rPr>
        <w:t xml:space="preserve"> Le immagini</w:t>
      </w:r>
    </w:p>
    <w:p w:rsidR="00147C6F" w:rsidRDefault="007C3FFD" w:rsidP="003B5596">
      <w:pPr>
        <w:spacing w:line="360" w:lineRule="auto"/>
        <w:jc w:val="both"/>
        <w:rPr>
          <w:rFonts w:ascii="Times New Roman" w:hAnsi="Times New Roman"/>
          <w:sz w:val="24"/>
          <w:szCs w:val="24"/>
        </w:rPr>
      </w:pPr>
      <w:r>
        <w:rPr>
          <w:rFonts w:ascii="Times New Roman" w:hAnsi="Times New Roman"/>
          <w:sz w:val="24"/>
          <w:szCs w:val="24"/>
        </w:rPr>
        <w:t>Le</w:t>
      </w:r>
      <w:r w:rsidR="00147C6F">
        <w:rPr>
          <w:rFonts w:ascii="Times New Roman" w:hAnsi="Times New Roman"/>
          <w:sz w:val="24"/>
          <w:szCs w:val="24"/>
        </w:rPr>
        <w:t xml:space="preserve"> immagini</w:t>
      </w:r>
      <w:r>
        <w:rPr>
          <w:rFonts w:ascii="Times New Roman" w:hAnsi="Times New Roman"/>
          <w:sz w:val="24"/>
          <w:szCs w:val="24"/>
        </w:rPr>
        <w:t xml:space="preserve"> possono essere di due tipi</w:t>
      </w:r>
      <w:r w:rsidR="00147C6F">
        <w:rPr>
          <w:rFonts w:ascii="Times New Roman" w:hAnsi="Times New Roman"/>
          <w:sz w:val="24"/>
          <w:szCs w:val="24"/>
        </w:rPr>
        <w:t xml:space="preserve">: </w:t>
      </w:r>
      <w:r>
        <w:rPr>
          <w:rFonts w:ascii="Times New Roman" w:hAnsi="Times New Roman"/>
          <w:sz w:val="24"/>
          <w:szCs w:val="24"/>
        </w:rPr>
        <w:t>quelle</w:t>
      </w:r>
      <w:r w:rsidR="00147C6F">
        <w:rPr>
          <w:rFonts w:ascii="Times New Roman" w:hAnsi="Times New Roman"/>
          <w:sz w:val="24"/>
          <w:szCs w:val="24"/>
        </w:rPr>
        <w:t xml:space="preserve"> </w:t>
      </w:r>
      <w:r w:rsidR="00147C6F" w:rsidRPr="001A1A51">
        <w:rPr>
          <w:rFonts w:ascii="Times New Roman" w:hAnsi="Times New Roman"/>
          <w:i/>
          <w:sz w:val="24"/>
          <w:szCs w:val="24"/>
        </w:rPr>
        <w:t>vettoriali</w:t>
      </w:r>
      <w:r w:rsidR="00147C6F">
        <w:rPr>
          <w:rFonts w:ascii="Times New Roman" w:hAnsi="Times New Roman"/>
          <w:sz w:val="24"/>
          <w:szCs w:val="24"/>
        </w:rPr>
        <w:t xml:space="preserve"> e </w:t>
      </w:r>
      <w:r>
        <w:rPr>
          <w:rFonts w:ascii="Times New Roman" w:hAnsi="Times New Roman"/>
          <w:sz w:val="24"/>
          <w:szCs w:val="24"/>
        </w:rPr>
        <w:t>quelle</w:t>
      </w:r>
      <w:r w:rsidR="00147C6F">
        <w:rPr>
          <w:rFonts w:ascii="Times New Roman" w:hAnsi="Times New Roman"/>
          <w:sz w:val="24"/>
          <w:szCs w:val="24"/>
        </w:rPr>
        <w:t xml:space="preserve"> </w:t>
      </w:r>
      <w:r w:rsidR="00147C6F" w:rsidRPr="001A1A51">
        <w:rPr>
          <w:rFonts w:ascii="Times New Roman" w:hAnsi="Times New Roman"/>
          <w:i/>
          <w:sz w:val="24"/>
          <w:szCs w:val="24"/>
        </w:rPr>
        <w:t>raster o bitmap</w:t>
      </w:r>
      <w:r w:rsidR="00147C6F">
        <w:rPr>
          <w:rFonts w:ascii="Times New Roman" w:hAnsi="Times New Roman"/>
          <w:sz w:val="24"/>
          <w:szCs w:val="24"/>
        </w:rPr>
        <w:t xml:space="preserve">. </w:t>
      </w:r>
    </w:p>
    <w:p w:rsidR="00147C6F" w:rsidRPr="00147C6F" w:rsidRDefault="001A1A51" w:rsidP="003B5596">
      <w:pPr>
        <w:pStyle w:val="Paragrafoelenco"/>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Le immagini </w:t>
      </w:r>
      <w:r w:rsidRPr="001A1A51">
        <w:rPr>
          <w:rFonts w:ascii="Times New Roman" w:hAnsi="Times New Roman"/>
          <w:i/>
          <w:sz w:val="24"/>
          <w:szCs w:val="24"/>
        </w:rPr>
        <w:t>vettoriali</w:t>
      </w:r>
      <w:r w:rsidR="00147C6F" w:rsidRPr="00147C6F">
        <w:rPr>
          <w:rFonts w:ascii="Times New Roman" w:hAnsi="Times New Roman"/>
          <w:sz w:val="24"/>
          <w:szCs w:val="24"/>
        </w:rPr>
        <w:t xml:space="preserve"> </w:t>
      </w:r>
      <w:r>
        <w:rPr>
          <w:rFonts w:ascii="Times New Roman" w:hAnsi="Times New Roman"/>
          <w:sz w:val="24"/>
          <w:szCs w:val="24"/>
        </w:rPr>
        <w:t>vengono descritte</w:t>
      </w:r>
      <w:r w:rsidR="00147C6F" w:rsidRPr="00147C6F">
        <w:rPr>
          <w:rFonts w:ascii="Times New Roman" w:hAnsi="Times New Roman"/>
          <w:sz w:val="24"/>
          <w:szCs w:val="24"/>
        </w:rPr>
        <w:t xml:space="preserve"> mediante formule matematiche. </w:t>
      </w:r>
      <w:r>
        <w:rPr>
          <w:rFonts w:ascii="Times New Roman" w:hAnsi="Times New Roman"/>
          <w:sz w:val="24"/>
          <w:szCs w:val="24"/>
        </w:rPr>
        <w:t>La loro rappresentazione è</w:t>
      </w:r>
      <w:r w:rsidR="00147C6F" w:rsidRPr="00147C6F">
        <w:rPr>
          <w:rFonts w:ascii="Times New Roman" w:hAnsi="Times New Roman"/>
          <w:sz w:val="24"/>
          <w:szCs w:val="24"/>
        </w:rPr>
        <w:t xml:space="preserve"> pertanto c</w:t>
      </w:r>
      <w:r>
        <w:rPr>
          <w:rFonts w:ascii="Times New Roman" w:hAnsi="Times New Roman"/>
          <w:sz w:val="24"/>
          <w:szCs w:val="24"/>
        </w:rPr>
        <w:t>ompatta</w:t>
      </w:r>
      <w:r w:rsidR="00147C6F" w:rsidRPr="00147C6F">
        <w:rPr>
          <w:rFonts w:ascii="Times New Roman" w:hAnsi="Times New Roman"/>
          <w:sz w:val="24"/>
          <w:szCs w:val="24"/>
        </w:rPr>
        <w:t xml:space="preserve"> e le immagini possono essere allargate o ristrette s</w:t>
      </w:r>
      <w:r>
        <w:rPr>
          <w:rFonts w:ascii="Times New Roman" w:hAnsi="Times New Roman"/>
          <w:sz w:val="24"/>
          <w:szCs w:val="24"/>
        </w:rPr>
        <w:t>enza perdita di qualità: basta</w:t>
      </w:r>
      <w:r w:rsidR="00147C6F" w:rsidRPr="00147C6F">
        <w:rPr>
          <w:rFonts w:ascii="Times New Roman" w:hAnsi="Times New Roman"/>
          <w:sz w:val="24"/>
          <w:szCs w:val="24"/>
        </w:rPr>
        <w:t xml:space="preserve"> cambiare dei parametri nella formula matematica. Questo tipo di rappresentazione è adatta ad immagini di tipo geometrico o disegni, ma non per le fotografie. Le immagini vettoriali non sono molto usate nel Web.</w:t>
      </w:r>
    </w:p>
    <w:p w:rsidR="00147C6F" w:rsidRDefault="001A1A51" w:rsidP="003B5596">
      <w:pPr>
        <w:pStyle w:val="Paragrafoelenco"/>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Le immagini </w:t>
      </w:r>
      <w:r>
        <w:rPr>
          <w:rFonts w:ascii="Times New Roman" w:hAnsi="Times New Roman"/>
          <w:i/>
          <w:sz w:val="24"/>
          <w:szCs w:val="24"/>
        </w:rPr>
        <w:t>raster</w:t>
      </w:r>
      <w:r>
        <w:rPr>
          <w:rFonts w:ascii="Times New Roman" w:hAnsi="Times New Roman"/>
          <w:sz w:val="24"/>
          <w:szCs w:val="24"/>
        </w:rPr>
        <w:t xml:space="preserve"> vengono </w:t>
      </w:r>
      <w:r w:rsidR="00147C6F" w:rsidRPr="00147C6F">
        <w:rPr>
          <w:rFonts w:ascii="Times New Roman" w:hAnsi="Times New Roman"/>
          <w:sz w:val="24"/>
          <w:szCs w:val="24"/>
        </w:rPr>
        <w:t>rappresenta</w:t>
      </w:r>
      <w:r>
        <w:rPr>
          <w:rFonts w:ascii="Times New Roman" w:hAnsi="Times New Roman"/>
          <w:sz w:val="24"/>
          <w:szCs w:val="24"/>
        </w:rPr>
        <w:t>t</w:t>
      </w:r>
      <w:r w:rsidR="00147C6F" w:rsidRPr="00147C6F">
        <w:rPr>
          <w:rFonts w:ascii="Times New Roman" w:hAnsi="Times New Roman"/>
          <w:sz w:val="24"/>
          <w:szCs w:val="24"/>
        </w:rPr>
        <w:t>e mediante una matrice rettangolare di punti, detti pixel (picture element), ogni punto ha associato un colore codificato con un numero. La qualità dell’immagine dipende dalla risoluzione</w:t>
      </w:r>
      <w:r>
        <w:rPr>
          <w:rFonts w:ascii="Times New Roman" w:hAnsi="Times New Roman"/>
          <w:sz w:val="24"/>
          <w:szCs w:val="24"/>
        </w:rPr>
        <w:t>.</w:t>
      </w:r>
      <w:r w:rsidR="00147C6F" w:rsidRPr="00147C6F">
        <w:rPr>
          <w:rFonts w:ascii="Times New Roman" w:hAnsi="Times New Roman"/>
          <w:sz w:val="24"/>
          <w:szCs w:val="24"/>
        </w:rPr>
        <w:t xml:space="preserve"> Queste sono le più usate nel web. </w:t>
      </w:r>
      <w:r w:rsidR="00147C6F" w:rsidRPr="00CD0171">
        <w:rPr>
          <w:rFonts w:ascii="Times New Roman" w:hAnsi="Times New Roman"/>
          <w:sz w:val="24"/>
          <w:szCs w:val="24"/>
          <w:lang w:val="en-US"/>
        </w:rPr>
        <w:t xml:space="preserve">I formati raster sono: </w:t>
      </w:r>
      <w:r w:rsidR="00CF6B22" w:rsidRPr="00CF6B22">
        <w:rPr>
          <w:rFonts w:ascii="Times New Roman" w:hAnsi="Times New Roman"/>
          <w:smallCaps/>
          <w:sz w:val="24"/>
          <w:szCs w:val="24"/>
          <w:lang w:val="en-US"/>
        </w:rPr>
        <w:t>bmp</w:t>
      </w:r>
      <w:r w:rsidR="00147C6F" w:rsidRPr="00CD0171">
        <w:rPr>
          <w:rFonts w:ascii="Times New Roman" w:hAnsi="Times New Roman"/>
          <w:sz w:val="24"/>
          <w:szCs w:val="24"/>
          <w:lang w:val="en-US"/>
        </w:rPr>
        <w:t xml:space="preserve">, </w:t>
      </w:r>
      <w:r w:rsidR="00CF6B22">
        <w:rPr>
          <w:rFonts w:ascii="Times New Roman" w:hAnsi="Times New Roman"/>
          <w:smallCaps/>
          <w:sz w:val="24"/>
          <w:szCs w:val="24"/>
          <w:lang w:val="en-US"/>
        </w:rPr>
        <w:t>pict</w:t>
      </w:r>
      <w:r w:rsidR="00147C6F" w:rsidRPr="00CD0171">
        <w:rPr>
          <w:rFonts w:ascii="Times New Roman" w:hAnsi="Times New Roman"/>
          <w:sz w:val="24"/>
          <w:szCs w:val="24"/>
          <w:lang w:val="en-US"/>
        </w:rPr>
        <w:t xml:space="preserve">, </w:t>
      </w:r>
      <w:r w:rsidR="00CF6B22" w:rsidRPr="00CF6B22">
        <w:rPr>
          <w:rFonts w:ascii="Times New Roman" w:hAnsi="Times New Roman"/>
          <w:smallCaps/>
          <w:sz w:val="24"/>
          <w:szCs w:val="24"/>
          <w:lang w:val="en-US"/>
        </w:rPr>
        <w:t>bmp</w:t>
      </w:r>
      <w:r w:rsidR="00CF6B22">
        <w:rPr>
          <w:rFonts w:ascii="Times New Roman" w:hAnsi="Times New Roman"/>
          <w:smallCaps/>
          <w:sz w:val="24"/>
          <w:szCs w:val="24"/>
          <w:lang w:val="en-US"/>
        </w:rPr>
        <w:t>, tiff</w:t>
      </w:r>
      <w:r w:rsidR="00147C6F" w:rsidRPr="00CD0171">
        <w:rPr>
          <w:rFonts w:ascii="Times New Roman" w:hAnsi="Times New Roman"/>
          <w:sz w:val="24"/>
          <w:szCs w:val="24"/>
          <w:lang w:val="en-US"/>
        </w:rPr>
        <w:t xml:space="preserve">, </w:t>
      </w:r>
      <w:r w:rsidR="00CF6B22">
        <w:rPr>
          <w:rFonts w:ascii="Times New Roman" w:hAnsi="Times New Roman"/>
          <w:smallCaps/>
          <w:sz w:val="24"/>
          <w:szCs w:val="24"/>
          <w:lang w:val="en-US"/>
        </w:rPr>
        <w:t>psd</w:t>
      </w:r>
      <w:r w:rsidR="00147C6F" w:rsidRPr="00CD0171">
        <w:rPr>
          <w:rFonts w:ascii="Times New Roman" w:hAnsi="Times New Roman"/>
          <w:sz w:val="24"/>
          <w:szCs w:val="24"/>
          <w:lang w:val="en-US"/>
        </w:rPr>
        <w:t xml:space="preserve"> </w:t>
      </w:r>
      <w:r w:rsidR="00147C6F" w:rsidRPr="00CD0171">
        <w:rPr>
          <w:rFonts w:ascii="Times New Roman" w:hAnsi="Times New Roman"/>
          <w:i/>
          <w:sz w:val="24"/>
          <w:szCs w:val="24"/>
          <w:lang w:val="en-US"/>
        </w:rPr>
        <w:t>(Adobe Photoshop)</w:t>
      </w:r>
      <w:r w:rsidR="00147C6F" w:rsidRPr="00CD0171">
        <w:rPr>
          <w:rFonts w:ascii="Times New Roman" w:hAnsi="Times New Roman"/>
          <w:sz w:val="24"/>
          <w:szCs w:val="24"/>
          <w:lang w:val="en-US"/>
        </w:rPr>
        <w:t xml:space="preserve">, </w:t>
      </w:r>
      <w:r w:rsidR="00CF6B22">
        <w:rPr>
          <w:rFonts w:ascii="Times New Roman" w:hAnsi="Times New Roman"/>
          <w:sz w:val="24"/>
          <w:szCs w:val="24"/>
          <w:lang w:val="en-US"/>
        </w:rPr>
        <w:t>pcx</w:t>
      </w:r>
      <w:r w:rsidR="00147C6F" w:rsidRPr="00CD0171">
        <w:rPr>
          <w:rFonts w:ascii="Times New Roman" w:hAnsi="Times New Roman"/>
          <w:sz w:val="24"/>
          <w:szCs w:val="24"/>
          <w:lang w:val="en-US"/>
        </w:rPr>
        <w:t xml:space="preserve"> </w:t>
      </w:r>
      <w:r w:rsidR="00147C6F" w:rsidRPr="00CF6B22">
        <w:rPr>
          <w:rFonts w:ascii="Times New Roman" w:hAnsi="Times New Roman"/>
          <w:i/>
          <w:sz w:val="24"/>
          <w:szCs w:val="24"/>
          <w:lang w:val="en-US"/>
        </w:rPr>
        <w:t>(</w:t>
      </w:r>
      <w:r w:rsidR="00CF6B22" w:rsidRPr="00CF6B22">
        <w:rPr>
          <w:rFonts w:ascii="Times New Roman" w:hAnsi="Times New Roman"/>
          <w:i/>
          <w:smallCaps/>
          <w:sz w:val="24"/>
          <w:szCs w:val="24"/>
          <w:lang w:val="en-US"/>
        </w:rPr>
        <w:t>gimp</w:t>
      </w:r>
      <w:r w:rsidR="00147C6F" w:rsidRPr="00CF6B22">
        <w:rPr>
          <w:rFonts w:ascii="Times New Roman" w:hAnsi="Times New Roman"/>
          <w:i/>
          <w:sz w:val="24"/>
          <w:szCs w:val="24"/>
          <w:lang w:val="en-US"/>
        </w:rPr>
        <w:t>),</w:t>
      </w:r>
      <w:r w:rsidR="00147C6F" w:rsidRPr="00CD0171">
        <w:rPr>
          <w:rFonts w:ascii="Times New Roman" w:hAnsi="Times New Roman"/>
          <w:sz w:val="24"/>
          <w:szCs w:val="24"/>
          <w:lang w:val="en-US"/>
        </w:rPr>
        <w:t xml:space="preserve"> </w:t>
      </w:r>
      <w:r w:rsidR="00CF6B22">
        <w:rPr>
          <w:rFonts w:ascii="Times New Roman" w:hAnsi="Times New Roman"/>
          <w:smallCaps/>
          <w:sz w:val="24"/>
          <w:szCs w:val="24"/>
          <w:lang w:val="en-US"/>
        </w:rPr>
        <w:t>gif</w:t>
      </w:r>
      <w:r w:rsidR="00147C6F" w:rsidRPr="00CD0171">
        <w:rPr>
          <w:rFonts w:ascii="Times New Roman" w:hAnsi="Times New Roman"/>
          <w:sz w:val="24"/>
          <w:szCs w:val="24"/>
          <w:lang w:val="en-US"/>
        </w:rPr>
        <w:t xml:space="preserve"> </w:t>
      </w:r>
      <w:r w:rsidR="00147C6F" w:rsidRPr="00CD0171">
        <w:rPr>
          <w:rFonts w:ascii="Times New Roman" w:hAnsi="Times New Roman"/>
          <w:i/>
          <w:sz w:val="24"/>
          <w:szCs w:val="24"/>
          <w:lang w:val="en-US"/>
        </w:rPr>
        <w:t>(Graphics Interchange Format),</w:t>
      </w:r>
      <w:r w:rsidR="00147C6F" w:rsidRPr="00CD0171">
        <w:rPr>
          <w:rFonts w:ascii="Times New Roman" w:hAnsi="Times New Roman"/>
          <w:sz w:val="24"/>
          <w:szCs w:val="24"/>
          <w:lang w:val="en-US"/>
        </w:rPr>
        <w:t xml:space="preserve"> </w:t>
      </w:r>
      <w:r w:rsidR="00CF6B22">
        <w:rPr>
          <w:rFonts w:ascii="Times New Roman" w:hAnsi="Times New Roman"/>
          <w:smallCaps/>
          <w:sz w:val="24"/>
          <w:szCs w:val="24"/>
          <w:lang w:val="en-US"/>
        </w:rPr>
        <w:t>jpeg</w:t>
      </w:r>
      <w:r w:rsidR="00147C6F" w:rsidRPr="00CD0171">
        <w:rPr>
          <w:rFonts w:ascii="Times New Roman" w:hAnsi="Times New Roman"/>
          <w:sz w:val="24"/>
          <w:szCs w:val="24"/>
          <w:lang w:val="en-US"/>
        </w:rPr>
        <w:t xml:space="preserve"> </w:t>
      </w:r>
      <w:r w:rsidR="00147C6F" w:rsidRPr="00CD0171">
        <w:rPr>
          <w:rFonts w:ascii="Times New Roman" w:hAnsi="Times New Roman"/>
          <w:i/>
          <w:sz w:val="24"/>
          <w:szCs w:val="24"/>
          <w:lang w:val="en-US"/>
        </w:rPr>
        <w:t>(Joint Photo</w:t>
      </w:r>
      <w:r w:rsidR="00147C6F" w:rsidRPr="00147C6F">
        <w:rPr>
          <w:rFonts w:ascii="Times New Roman" w:hAnsi="Times New Roman"/>
          <w:i/>
          <w:sz w:val="24"/>
          <w:szCs w:val="24"/>
          <w:lang w:val="en-US"/>
        </w:rPr>
        <w:t>graphic Expert Group)</w:t>
      </w:r>
      <w:r w:rsidR="00147C6F" w:rsidRPr="00147C6F">
        <w:rPr>
          <w:rFonts w:ascii="Times New Roman" w:hAnsi="Times New Roman"/>
          <w:sz w:val="24"/>
          <w:szCs w:val="24"/>
          <w:lang w:val="en-US"/>
        </w:rPr>
        <w:t xml:space="preserve">, </w:t>
      </w:r>
      <w:r w:rsidR="00CF6B22">
        <w:rPr>
          <w:rFonts w:ascii="Times New Roman" w:hAnsi="Times New Roman"/>
          <w:smallCaps/>
          <w:sz w:val="24"/>
          <w:szCs w:val="24"/>
          <w:lang w:val="en-US"/>
        </w:rPr>
        <w:t>png</w:t>
      </w:r>
      <w:r w:rsidR="00147C6F" w:rsidRPr="00147C6F">
        <w:rPr>
          <w:rFonts w:ascii="Times New Roman" w:hAnsi="Times New Roman"/>
          <w:sz w:val="24"/>
          <w:szCs w:val="24"/>
          <w:lang w:val="en-US"/>
        </w:rPr>
        <w:t>.</w:t>
      </w:r>
      <w:r w:rsidR="007C3FFD">
        <w:rPr>
          <w:rFonts w:ascii="Times New Roman" w:hAnsi="Times New Roman"/>
          <w:sz w:val="24"/>
          <w:szCs w:val="24"/>
          <w:lang w:val="en-US"/>
        </w:rPr>
        <w:t xml:space="preserve"> </w:t>
      </w:r>
      <w:r w:rsidR="007C3FFD" w:rsidRPr="007C3FFD">
        <w:rPr>
          <w:rFonts w:ascii="Times New Roman" w:hAnsi="Times New Roman"/>
          <w:sz w:val="24"/>
          <w:szCs w:val="24"/>
        </w:rPr>
        <w:t xml:space="preserve">La maggior parte delle immagini contenute all’interno del </w:t>
      </w:r>
      <w:r w:rsidR="007C3FFD" w:rsidRPr="007C3FFD">
        <w:rPr>
          <w:rFonts w:ascii="Times New Roman" w:hAnsi="Times New Roman"/>
          <w:smallCaps/>
          <w:sz w:val="24"/>
          <w:szCs w:val="24"/>
        </w:rPr>
        <w:t>cms</w:t>
      </w:r>
      <w:r w:rsidR="007C3FFD" w:rsidRPr="007C3FFD">
        <w:rPr>
          <w:rFonts w:ascii="Times New Roman" w:hAnsi="Times New Roman"/>
          <w:sz w:val="24"/>
          <w:szCs w:val="24"/>
        </w:rPr>
        <w:t xml:space="preserve"> sono in formato </w:t>
      </w:r>
      <w:r w:rsidR="00CF6B22">
        <w:rPr>
          <w:rFonts w:ascii="Times New Roman" w:hAnsi="Times New Roman"/>
          <w:smallCaps/>
          <w:sz w:val="24"/>
          <w:szCs w:val="24"/>
        </w:rPr>
        <w:t>jp</w:t>
      </w:r>
      <w:r w:rsidR="00E53382">
        <w:rPr>
          <w:rFonts w:ascii="Times New Roman" w:hAnsi="Times New Roman"/>
          <w:smallCaps/>
          <w:sz w:val="24"/>
          <w:szCs w:val="24"/>
        </w:rPr>
        <w:t>eg</w:t>
      </w:r>
      <w:r w:rsidR="007C3FFD">
        <w:rPr>
          <w:rFonts w:ascii="Times New Roman" w:hAnsi="Times New Roman"/>
          <w:sz w:val="24"/>
          <w:szCs w:val="24"/>
        </w:rPr>
        <w:t>, in quanto si tratta di fotografie.</w:t>
      </w:r>
      <w:r w:rsidR="00C07076">
        <w:rPr>
          <w:rFonts w:ascii="Times New Roman" w:hAnsi="Times New Roman"/>
          <w:sz w:val="24"/>
          <w:szCs w:val="24"/>
        </w:rPr>
        <w:t xml:space="preserve"> Ad esempio quelle contenute all’interno delle gallerie delle immagini.</w:t>
      </w:r>
    </w:p>
    <w:p w:rsidR="00147C6F" w:rsidRDefault="00E53382" w:rsidP="003B5596">
      <w:pPr>
        <w:spacing w:line="360" w:lineRule="auto"/>
        <w:jc w:val="both"/>
        <w:rPr>
          <w:rFonts w:ascii="Times New Roman" w:hAnsi="Times New Roman"/>
          <w:sz w:val="24"/>
          <w:szCs w:val="24"/>
        </w:rPr>
      </w:pPr>
      <w:r>
        <w:rPr>
          <w:rFonts w:ascii="Times New Roman" w:hAnsi="Times New Roman"/>
          <w:smallCaps/>
          <w:sz w:val="24"/>
          <w:szCs w:val="24"/>
        </w:rPr>
        <w:t>gif</w:t>
      </w:r>
      <w:r w:rsidR="00147C6F">
        <w:rPr>
          <w:rFonts w:ascii="Times New Roman" w:hAnsi="Times New Roman"/>
          <w:sz w:val="24"/>
          <w:szCs w:val="24"/>
        </w:rPr>
        <w:t xml:space="preserve"> e </w:t>
      </w:r>
      <w:r>
        <w:rPr>
          <w:rFonts w:ascii="Times New Roman" w:hAnsi="Times New Roman"/>
          <w:smallCaps/>
          <w:sz w:val="24"/>
          <w:szCs w:val="24"/>
        </w:rPr>
        <w:t>jpeg</w:t>
      </w:r>
      <w:r w:rsidR="00147C6F">
        <w:rPr>
          <w:rFonts w:ascii="Times New Roman" w:hAnsi="Times New Roman"/>
          <w:sz w:val="24"/>
          <w:szCs w:val="24"/>
        </w:rPr>
        <w:t xml:space="preserve"> si differenziano principalmente per la dive</w:t>
      </w:r>
      <w:r w:rsidR="001A1A51">
        <w:rPr>
          <w:rFonts w:ascii="Times New Roman" w:hAnsi="Times New Roman"/>
          <w:sz w:val="24"/>
          <w:szCs w:val="24"/>
        </w:rPr>
        <w:t>rsa rappresentazione dei colori:</w:t>
      </w:r>
      <w:r w:rsidR="00147C6F">
        <w:rPr>
          <w:rFonts w:ascii="Times New Roman" w:hAnsi="Times New Roman"/>
          <w:sz w:val="24"/>
          <w:szCs w:val="24"/>
        </w:rPr>
        <w:t xml:space="preserve"> </w:t>
      </w:r>
    </w:p>
    <w:p w:rsidR="00147C6F" w:rsidRDefault="00147C6F" w:rsidP="003B5596">
      <w:pPr>
        <w:pStyle w:val="Paragrafoelenco"/>
        <w:numPr>
          <w:ilvl w:val="0"/>
          <w:numId w:val="10"/>
        </w:numPr>
        <w:spacing w:line="360" w:lineRule="auto"/>
        <w:jc w:val="both"/>
        <w:rPr>
          <w:rFonts w:ascii="Times New Roman" w:hAnsi="Times New Roman"/>
          <w:sz w:val="24"/>
          <w:szCs w:val="24"/>
        </w:rPr>
      </w:pPr>
      <w:r w:rsidRPr="00147C6F">
        <w:rPr>
          <w:rFonts w:ascii="Times New Roman" w:hAnsi="Times New Roman"/>
          <w:sz w:val="24"/>
          <w:szCs w:val="24"/>
        </w:rPr>
        <w:t>Il primo tipo ha un numero di colori variabile</w:t>
      </w:r>
      <w:r>
        <w:rPr>
          <w:rFonts w:ascii="Times New Roman" w:hAnsi="Times New Roman"/>
          <w:sz w:val="24"/>
          <w:szCs w:val="24"/>
        </w:rPr>
        <w:t>, al massimo 256</w:t>
      </w:r>
      <w:r w:rsidRPr="00147C6F">
        <w:rPr>
          <w:rFonts w:ascii="Times New Roman" w:hAnsi="Times New Roman"/>
          <w:sz w:val="24"/>
          <w:szCs w:val="24"/>
        </w:rPr>
        <w:t xml:space="preserve">, definiti in una specie di tavolozza detta palette, i pixel riferiscono ai colori non direttamente  ma attraverso la posizione nelle palette, quindi sono sufficienti 8 bit; i colori possono essere diversi da immagine ad immagine. È possibile ottenere la trasparenza, per far sembrare l’immagine come una sola cosa con lo sfondo, solo con il formato </w:t>
      </w:r>
      <w:r w:rsidR="00E53382">
        <w:rPr>
          <w:rFonts w:ascii="Times New Roman" w:hAnsi="Times New Roman"/>
          <w:smallCaps/>
          <w:sz w:val="24"/>
          <w:szCs w:val="24"/>
        </w:rPr>
        <w:t>gif</w:t>
      </w:r>
      <w:r w:rsidRPr="00147C6F">
        <w:rPr>
          <w:rFonts w:ascii="Times New Roman" w:hAnsi="Times New Roman"/>
          <w:sz w:val="24"/>
          <w:szCs w:val="24"/>
        </w:rPr>
        <w:t xml:space="preserve"> e </w:t>
      </w:r>
      <w:r w:rsidR="00E53382" w:rsidRPr="00E53382">
        <w:rPr>
          <w:rFonts w:ascii="Times New Roman" w:hAnsi="Times New Roman"/>
          <w:smallCaps/>
          <w:sz w:val="24"/>
          <w:szCs w:val="24"/>
        </w:rPr>
        <w:t>png</w:t>
      </w:r>
      <w:r w:rsidRPr="00147C6F">
        <w:rPr>
          <w:rFonts w:ascii="Times New Roman" w:hAnsi="Times New Roman"/>
          <w:sz w:val="24"/>
          <w:szCs w:val="24"/>
        </w:rPr>
        <w:t xml:space="preserve">. </w:t>
      </w:r>
    </w:p>
    <w:p w:rsidR="006B181E" w:rsidRPr="006B181E" w:rsidRDefault="00147C6F" w:rsidP="003B5596">
      <w:pPr>
        <w:pStyle w:val="Paragrafoelenco"/>
        <w:numPr>
          <w:ilvl w:val="0"/>
          <w:numId w:val="10"/>
        </w:numPr>
        <w:spacing w:line="360" w:lineRule="auto"/>
        <w:jc w:val="both"/>
        <w:rPr>
          <w:rFonts w:ascii="Times New Roman" w:hAnsi="Times New Roman"/>
          <w:sz w:val="24"/>
          <w:szCs w:val="24"/>
        </w:rPr>
      </w:pPr>
      <w:r w:rsidRPr="006B181E">
        <w:rPr>
          <w:rFonts w:ascii="Times New Roman" w:hAnsi="Times New Roman"/>
          <w:sz w:val="24"/>
          <w:szCs w:val="24"/>
        </w:rPr>
        <w:t xml:space="preserve">Il secondo tipo utilizza la codifica </w:t>
      </w:r>
      <w:r w:rsidR="00E53382" w:rsidRPr="006B181E">
        <w:rPr>
          <w:rFonts w:ascii="Times New Roman" w:hAnsi="Times New Roman"/>
          <w:smallCaps/>
          <w:sz w:val="24"/>
          <w:szCs w:val="24"/>
        </w:rPr>
        <w:t>rgb</w:t>
      </w:r>
      <w:r w:rsidRPr="006B181E">
        <w:rPr>
          <w:rFonts w:ascii="Times New Roman" w:hAnsi="Times New Roman"/>
          <w:sz w:val="24"/>
          <w:szCs w:val="24"/>
        </w:rPr>
        <w:t xml:space="preserve">: Red, Green, Blue; ognuno di questi colori è rappresentato da 8 bit, di conseguenza si ottiene una gamma vastissima di colori (tutti quelli ottenibili con 24 bit, oltre 16 milioni). Si può parlare di “colore vero”, in quanto sono ben più </w:t>
      </w:r>
      <w:r w:rsidR="00E3746B" w:rsidRPr="006B181E">
        <w:rPr>
          <w:rFonts w:ascii="Times New Roman" w:hAnsi="Times New Roman"/>
          <w:sz w:val="24"/>
          <w:szCs w:val="24"/>
        </w:rPr>
        <w:t>di quelli</w:t>
      </w:r>
      <w:r w:rsidRPr="006B181E">
        <w:rPr>
          <w:rFonts w:ascii="Times New Roman" w:hAnsi="Times New Roman"/>
          <w:sz w:val="24"/>
          <w:szCs w:val="24"/>
        </w:rPr>
        <w:t xml:space="preserve"> distinguibili dall’occhio umano.</w:t>
      </w:r>
    </w:p>
    <w:p w:rsidR="00147C6F" w:rsidRDefault="00147C6F" w:rsidP="003B5596">
      <w:pPr>
        <w:spacing w:line="360" w:lineRule="auto"/>
        <w:jc w:val="both"/>
        <w:rPr>
          <w:rFonts w:ascii="Times New Roman" w:hAnsi="Times New Roman"/>
          <w:sz w:val="24"/>
          <w:szCs w:val="24"/>
        </w:rPr>
      </w:pPr>
      <w:r>
        <w:rPr>
          <w:rFonts w:ascii="Times New Roman" w:hAnsi="Times New Roman"/>
          <w:sz w:val="24"/>
          <w:szCs w:val="24"/>
        </w:rPr>
        <w:t xml:space="preserve">Molti browser hanno la possibilità di visualizzare soltanto 256 colori, per limiti della memoria video, in presenza di colori che non stanno nel loro repertorio approssimano al colore più vicino </w:t>
      </w:r>
      <w:r w:rsidRPr="007C3FFD">
        <w:rPr>
          <w:rFonts w:ascii="Times New Roman" w:hAnsi="Times New Roman"/>
          <w:i/>
          <w:sz w:val="24"/>
          <w:szCs w:val="24"/>
        </w:rPr>
        <w:t>(bending)</w:t>
      </w:r>
      <w:r>
        <w:rPr>
          <w:rFonts w:ascii="Times New Roman" w:hAnsi="Times New Roman"/>
          <w:sz w:val="24"/>
          <w:szCs w:val="24"/>
        </w:rPr>
        <w:t xml:space="preserve"> o utilizzano una tecnica detta </w:t>
      </w:r>
      <w:r w:rsidRPr="007C3FFD">
        <w:rPr>
          <w:rFonts w:ascii="Times New Roman" w:hAnsi="Times New Roman"/>
          <w:i/>
          <w:sz w:val="24"/>
          <w:szCs w:val="24"/>
        </w:rPr>
        <w:t>dithering</w:t>
      </w:r>
      <w:r>
        <w:rPr>
          <w:rFonts w:ascii="Times New Roman" w:hAnsi="Times New Roman"/>
          <w:sz w:val="24"/>
          <w:szCs w:val="24"/>
        </w:rPr>
        <w:t>, in base alla quale si me</w:t>
      </w:r>
      <w:r w:rsidR="007C3FFD">
        <w:rPr>
          <w:rFonts w:ascii="Times New Roman" w:hAnsi="Times New Roman"/>
          <w:sz w:val="24"/>
          <w:szCs w:val="24"/>
        </w:rPr>
        <w:t>scolano pixel di colori diversi</w:t>
      </w:r>
      <w:r>
        <w:rPr>
          <w:rFonts w:ascii="Times New Roman" w:hAnsi="Times New Roman"/>
          <w:sz w:val="24"/>
          <w:szCs w:val="24"/>
        </w:rPr>
        <w:t xml:space="preserve"> per ottenere un colore intermedio. Quindi tutti i </w:t>
      </w:r>
      <w:r>
        <w:rPr>
          <w:rFonts w:ascii="Times New Roman" w:hAnsi="Times New Roman"/>
          <w:sz w:val="24"/>
          <w:szCs w:val="24"/>
        </w:rPr>
        <w:lastRenderedPageBreak/>
        <w:t xml:space="preserve">browser sanno come mostrare fedelmente un sottoinsieme dei possibili colori </w:t>
      </w:r>
      <w:r w:rsidR="00E53382" w:rsidRPr="00E53382">
        <w:rPr>
          <w:rFonts w:ascii="Times New Roman" w:hAnsi="Times New Roman"/>
          <w:smallCaps/>
          <w:sz w:val="24"/>
          <w:szCs w:val="24"/>
        </w:rPr>
        <w:t>rgb</w:t>
      </w:r>
      <w:r>
        <w:rPr>
          <w:rFonts w:ascii="Times New Roman" w:hAnsi="Times New Roman"/>
          <w:sz w:val="24"/>
          <w:szCs w:val="24"/>
        </w:rPr>
        <w:t xml:space="preserve"> (216 in tutto). Questi sono quelli previsti nel cubo di colori di Netscape. Questo cubo definisce 216 colori (dei 256 visibili con 8 bit), visibili senza alterazioni su tutti i browser, anche quelli con 156 colori, </w:t>
      </w:r>
      <w:r w:rsidR="007C3FFD">
        <w:rPr>
          <w:rFonts w:ascii="Times New Roman" w:hAnsi="Times New Roman"/>
          <w:sz w:val="24"/>
          <w:szCs w:val="24"/>
        </w:rPr>
        <w:t xml:space="preserve">che </w:t>
      </w:r>
      <w:r>
        <w:rPr>
          <w:rFonts w:ascii="Times New Roman" w:hAnsi="Times New Roman"/>
          <w:sz w:val="24"/>
          <w:szCs w:val="24"/>
        </w:rPr>
        <w:t xml:space="preserve">per questo motivo sono detti </w:t>
      </w:r>
      <w:r w:rsidRPr="007C3FFD">
        <w:rPr>
          <w:rFonts w:ascii="Times New Roman" w:hAnsi="Times New Roman"/>
          <w:i/>
          <w:sz w:val="24"/>
          <w:szCs w:val="24"/>
        </w:rPr>
        <w:t>safe</w:t>
      </w:r>
      <w:r>
        <w:rPr>
          <w:rFonts w:ascii="Times New Roman" w:hAnsi="Times New Roman"/>
          <w:sz w:val="24"/>
          <w:szCs w:val="24"/>
        </w:rPr>
        <w:t xml:space="preserve">. È un cubo di sei colori per lato (6x6x6=126) i cui vertici corrispondono a valori estremi di </w:t>
      </w:r>
      <w:r w:rsidR="00E53382" w:rsidRPr="00E53382">
        <w:rPr>
          <w:rFonts w:ascii="Times New Roman" w:hAnsi="Times New Roman"/>
          <w:smallCaps/>
          <w:sz w:val="24"/>
          <w:szCs w:val="24"/>
        </w:rPr>
        <w:t>rgb</w:t>
      </w:r>
      <w:r>
        <w:rPr>
          <w:rFonts w:ascii="Times New Roman" w:hAnsi="Times New Roman"/>
          <w:sz w:val="24"/>
          <w:szCs w:val="24"/>
        </w:rPr>
        <w:t>. I colori intermedi hanno codici per le componenti R, G, B che sono multipli di 51 (0, 51, 102, …). Nel sistema esadecimale, che prevede l’utilizzo di 16 cifre, ogni codice può essere rappresentato con un numero esadecimale abbreviato, ad esempio  #003366 può essere anche scritto come #036. Alcuni colori sono riservati dal sistema operativo.</w:t>
      </w:r>
    </w:p>
    <w:p w:rsidR="00F47D9A" w:rsidRDefault="00147C6F" w:rsidP="003B5596">
      <w:pPr>
        <w:spacing w:line="360" w:lineRule="auto"/>
        <w:jc w:val="both"/>
        <w:rPr>
          <w:rFonts w:ascii="Times New Roman" w:hAnsi="Times New Roman"/>
          <w:sz w:val="24"/>
          <w:szCs w:val="24"/>
        </w:rPr>
      </w:pPr>
      <w:r w:rsidRPr="00E40A2A">
        <w:rPr>
          <w:rFonts w:ascii="Times New Roman" w:hAnsi="Times New Roman"/>
          <w:sz w:val="24"/>
          <w:szCs w:val="24"/>
        </w:rPr>
        <w:t xml:space="preserve">I programmi di grafica vettoriale possono salvare in un formato </w:t>
      </w:r>
      <w:r w:rsidRPr="00810084">
        <w:rPr>
          <w:rFonts w:ascii="Times New Roman" w:hAnsi="Times New Roman"/>
          <w:i/>
          <w:sz w:val="24"/>
          <w:szCs w:val="24"/>
        </w:rPr>
        <w:t>bitmap</w:t>
      </w:r>
      <w:r w:rsidRPr="00E40A2A">
        <w:rPr>
          <w:rFonts w:ascii="Times New Roman" w:hAnsi="Times New Roman"/>
          <w:sz w:val="24"/>
          <w:szCs w:val="24"/>
        </w:rPr>
        <w:t xml:space="preserve"> </w:t>
      </w:r>
      <w:r>
        <w:rPr>
          <w:rFonts w:ascii="Times New Roman" w:hAnsi="Times New Roman"/>
          <w:sz w:val="24"/>
          <w:szCs w:val="24"/>
        </w:rPr>
        <w:t xml:space="preserve">e in </w:t>
      </w:r>
      <w:r w:rsidRPr="00E40A2A">
        <w:rPr>
          <w:rFonts w:ascii="Times New Roman" w:hAnsi="Times New Roman"/>
          <w:sz w:val="24"/>
          <w:szCs w:val="24"/>
        </w:rPr>
        <w:t>particolare</w:t>
      </w:r>
      <w:r>
        <w:rPr>
          <w:rFonts w:ascii="Times New Roman" w:hAnsi="Times New Roman"/>
          <w:sz w:val="24"/>
          <w:szCs w:val="24"/>
        </w:rPr>
        <w:t xml:space="preserve"> in un formato per il web. Il processo si chiama </w:t>
      </w:r>
      <w:r w:rsidRPr="007C3FFD">
        <w:rPr>
          <w:rFonts w:ascii="Times New Roman" w:hAnsi="Times New Roman"/>
          <w:i/>
          <w:sz w:val="24"/>
          <w:szCs w:val="24"/>
        </w:rPr>
        <w:t>rasterizzazione</w:t>
      </w:r>
      <w:r>
        <w:rPr>
          <w:rFonts w:ascii="Times New Roman" w:hAnsi="Times New Roman"/>
          <w:sz w:val="24"/>
          <w:szCs w:val="24"/>
        </w:rPr>
        <w:t>. La rasterizzazione è irreversibile: si perdono le buone proprietà delle immagini vettoriali. È impossibile la conversione opposta quindi è sempre utile conservare l’immagine vettoriale nel suo formato nativo.</w:t>
      </w:r>
    </w:p>
    <w:p w:rsidR="000847A3" w:rsidRDefault="002F5E11" w:rsidP="003B5596">
      <w:pPr>
        <w:spacing w:line="360" w:lineRule="auto"/>
        <w:jc w:val="both"/>
        <w:rPr>
          <w:rFonts w:ascii="Times New Roman" w:hAnsi="Times New Roman"/>
          <w:sz w:val="24"/>
          <w:szCs w:val="24"/>
        </w:rPr>
      </w:pPr>
      <w:r>
        <w:rPr>
          <w:rFonts w:ascii="Times New Roman" w:hAnsi="Times New Roman"/>
          <w:sz w:val="24"/>
          <w:szCs w:val="24"/>
        </w:rPr>
        <w:t>Per la realizzazione finale delle gallerie di immagini e delle cartine interattive introdotte nel sito sono state utilizzate diverse tecnologie, tra le quali: Photoshop, Paint e Morfeoshow.</w:t>
      </w:r>
    </w:p>
    <w:p w:rsidR="0036583F" w:rsidRPr="0036583F" w:rsidRDefault="00391A40" w:rsidP="0036583F">
      <w:pPr>
        <w:spacing w:line="360" w:lineRule="auto"/>
        <w:jc w:val="center"/>
        <w:rPr>
          <w:rFonts w:ascii="Times New Roman" w:hAnsi="Times New Roman"/>
          <w:i/>
          <w:smallCaps/>
          <w:sz w:val="24"/>
          <w:szCs w:val="24"/>
        </w:rPr>
      </w:pPr>
      <w:r>
        <w:rPr>
          <w:rFonts w:ascii="Times New Roman" w:hAnsi="Times New Roman"/>
          <w:i/>
          <w:smallCaps/>
          <w:sz w:val="24"/>
          <w:szCs w:val="24"/>
        </w:rPr>
        <w:t>5</w:t>
      </w:r>
      <w:r w:rsidR="0036583F" w:rsidRPr="0036583F">
        <w:rPr>
          <w:rFonts w:ascii="Times New Roman" w:hAnsi="Times New Roman"/>
          <w:i/>
          <w:smallCaps/>
          <w:sz w:val="24"/>
          <w:szCs w:val="24"/>
        </w:rPr>
        <w:t>.</w:t>
      </w:r>
      <w:r>
        <w:rPr>
          <w:rFonts w:ascii="Times New Roman" w:hAnsi="Times New Roman"/>
          <w:i/>
          <w:smallCaps/>
          <w:sz w:val="24"/>
          <w:szCs w:val="24"/>
        </w:rPr>
        <w:t>3</w:t>
      </w:r>
      <w:r w:rsidR="0036583F" w:rsidRPr="0036583F">
        <w:rPr>
          <w:rFonts w:ascii="Times New Roman" w:hAnsi="Times New Roman"/>
          <w:i/>
          <w:smallCaps/>
          <w:sz w:val="24"/>
          <w:szCs w:val="24"/>
        </w:rPr>
        <w:t>.1 Le gallerie di immagini</w:t>
      </w:r>
      <w:r w:rsidR="00C948C3">
        <w:rPr>
          <w:rFonts w:ascii="Times New Roman" w:hAnsi="Times New Roman"/>
          <w:i/>
          <w:smallCaps/>
          <w:sz w:val="24"/>
          <w:szCs w:val="24"/>
        </w:rPr>
        <w:t>: morfeoshow e photoshop</w:t>
      </w:r>
    </w:p>
    <w:p w:rsidR="00810084" w:rsidRDefault="00147C6F" w:rsidP="003B5596">
      <w:pPr>
        <w:spacing w:line="360" w:lineRule="auto"/>
        <w:jc w:val="both"/>
        <w:rPr>
          <w:rFonts w:ascii="Times New Roman" w:hAnsi="Times New Roman"/>
          <w:sz w:val="24"/>
          <w:szCs w:val="24"/>
        </w:rPr>
      </w:pPr>
      <w:r>
        <w:rPr>
          <w:rFonts w:ascii="Times New Roman" w:hAnsi="Times New Roman"/>
          <w:sz w:val="24"/>
          <w:szCs w:val="24"/>
        </w:rPr>
        <w:t xml:space="preserve">Per </w:t>
      </w:r>
      <w:r w:rsidR="002F5E11">
        <w:rPr>
          <w:rFonts w:ascii="Times New Roman" w:hAnsi="Times New Roman"/>
          <w:sz w:val="24"/>
          <w:szCs w:val="24"/>
        </w:rPr>
        <w:t>creare</w:t>
      </w:r>
      <w:r>
        <w:rPr>
          <w:rFonts w:ascii="Times New Roman" w:hAnsi="Times New Roman"/>
          <w:sz w:val="24"/>
          <w:szCs w:val="24"/>
        </w:rPr>
        <w:t xml:space="preserve"> le gallerie di immagini di tutti gli itinerari è stato usato Morfeoshow</w:t>
      </w:r>
      <w:r w:rsidR="002F5E11">
        <w:rPr>
          <w:rFonts w:ascii="Times New Roman" w:hAnsi="Times New Roman"/>
          <w:sz w:val="24"/>
          <w:szCs w:val="24"/>
        </w:rPr>
        <w:t xml:space="preserve">, un componente di Joomla. </w:t>
      </w:r>
      <w:r>
        <w:rPr>
          <w:rFonts w:ascii="Times New Roman" w:hAnsi="Times New Roman"/>
          <w:sz w:val="24"/>
          <w:szCs w:val="24"/>
        </w:rPr>
        <w:t>Questo è uno strumento gratuito principalmente usato per la gestione</w:t>
      </w:r>
      <w:r w:rsidR="00810084">
        <w:rPr>
          <w:rFonts w:ascii="Times New Roman" w:hAnsi="Times New Roman"/>
          <w:sz w:val="24"/>
          <w:szCs w:val="24"/>
        </w:rPr>
        <w:t xml:space="preserve"> delle gallerie fotografiche. Questo </w:t>
      </w:r>
      <w:r>
        <w:rPr>
          <w:rFonts w:ascii="Times New Roman" w:hAnsi="Times New Roman"/>
          <w:sz w:val="24"/>
          <w:szCs w:val="24"/>
        </w:rPr>
        <w:t>componente permette la gestione di diverse gallerie flash</w:t>
      </w:r>
      <w:r w:rsidR="00810084">
        <w:rPr>
          <w:rFonts w:ascii="Times New Roman" w:hAnsi="Times New Roman"/>
          <w:sz w:val="24"/>
          <w:szCs w:val="24"/>
        </w:rPr>
        <w:t>,</w:t>
      </w:r>
      <w:r>
        <w:rPr>
          <w:rFonts w:ascii="Times New Roman" w:hAnsi="Times New Roman"/>
          <w:sz w:val="24"/>
          <w:szCs w:val="24"/>
        </w:rPr>
        <w:t xml:space="preserve"> semplicemente creando </w:t>
      </w:r>
      <w:r w:rsidR="00810084">
        <w:rPr>
          <w:rFonts w:ascii="Times New Roman" w:hAnsi="Times New Roman"/>
          <w:sz w:val="24"/>
          <w:szCs w:val="24"/>
        </w:rPr>
        <w:t>un album e caricandone all’interno</w:t>
      </w:r>
      <w:r>
        <w:rPr>
          <w:rFonts w:ascii="Times New Roman" w:hAnsi="Times New Roman"/>
          <w:sz w:val="24"/>
          <w:szCs w:val="24"/>
        </w:rPr>
        <w:t xml:space="preserve">, tramite il pannello </w:t>
      </w:r>
      <w:r w:rsidR="00810084">
        <w:rPr>
          <w:rFonts w:ascii="Times New Roman" w:hAnsi="Times New Roman"/>
          <w:sz w:val="24"/>
          <w:szCs w:val="24"/>
        </w:rPr>
        <w:t>de</w:t>
      </w:r>
      <w:r>
        <w:rPr>
          <w:rFonts w:ascii="Times New Roman" w:hAnsi="Times New Roman"/>
          <w:sz w:val="24"/>
          <w:szCs w:val="24"/>
        </w:rPr>
        <w:t>ll’amministrazione, le immagini che si vogliono visualizzare nella parte front- end. Inoltre è necessario, per permettere all’utente di accedervi facilmente, creare una voce di menu che faccia riferimento o al</w:t>
      </w:r>
      <w:r w:rsidR="00810084">
        <w:rPr>
          <w:rFonts w:ascii="Times New Roman" w:hAnsi="Times New Roman"/>
          <w:sz w:val="24"/>
          <w:szCs w:val="24"/>
        </w:rPr>
        <w:t xml:space="preserve"> singolo</w:t>
      </w:r>
      <w:r>
        <w:rPr>
          <w:rFonts w:ascii="Times New Roman" w:hAnsi="Times New Roman"/>
          <w:sz w:val="24"/>
          <w:szCs w:val="24"/>
        </w:rPr>
        <w:t xml:space="preserve"> </w:t>
      </w:r>
      <w:r w:rsidR="00810084">
        <w:rPr>
          <w:rFonts w:ascii="Times New Roman" w:hAnsi="Times New Roman"/>
          <w:sz w:val="24"/>
          <w:szCs w:val="24"/>
        </w:rPr>
        <w:t>album</w:t>
      </w:r>
      <w:r>
        <w:rPr>
          <w:rFonts w:ascii="Times New Roman" w:hAnsi="Times New Roman"/>
          <w:sz w:val="24"/>
          <w:szCs w:val="24"/>
        </w:rPr>
        <w:t xml:space="preserve">, o alla lista </w:t>
      </w:r>
      <w:r w:rsidR="00810084">
        <w:rPr>
          <w:rFonts w:ascii="Times New Roman" w:hAnsi="Times New Roman"/>
          <w:sz w:val="24"/>
          <w:szCs w:val="24"/>
        </w:rPr>
        <w:t>degli album</w:t>
      </w:r>
      <w:r>
        <w:rPr>
          <w:rFonts w:ascii="Times New Roman" w:hAnsi="Times New Roman"/>
          <w:sz w:val="24"/>
          <w:szCs w:val="24"/>
        </w:rPr>
        <w:t>. Si possono scegliere diversi formati di visualizzazione dell’immagine, la scelta in questo caso è ricaduta sul formato simpleview, una galleria semplice che permette</w:t>
      </w:r>
      <w:r w:rsidR="00810084">
        <w:rPr>
          <w:rFonts w:ascii="Times New Roman" w:hAnsi="Times New Roman"/>
          <w:sz w:val="24"/>
          <w:szCs w:val="24"/>
        </w:rPr>
        <w:t>:</w:t>
      </w:r>
    </w:p>
    <w:p w:rsidR="00B91340" w:rsidRDefault="00147C6F" w:rsidP="003B5596">
      <w:pPr>
        <w:pStyle w:val="Paragrafoelenco"/>
        <w:numPr>
          <w:ilvl w:val="0"/>
          <w:numId w:val="17"/>
        </w:numPr>
        <w:spacing w:line="360" w:lineRule="auto"/>
        <w:jc w:val="both"/>
        <w:rPr>
          <w:rFonts w:ascii="Times New Roman" w:hAnsi="Times New Roman"/>
          <w:sz w:val="24"/>
          <w:szCs w:val="24"/>
        </w:rPr>
      </w:pPr>
      <w:r w:rsidRPr="00B91340">
        <w:rPr>
          <w:rFonts w:ascii="Times New Roman" w:hAnsi="Times New Roman"/>
          <w:sz w:val="24"/>
          <w:szCs w:val="24"/>
        </w:rPr>
        <w:t>di scorrere le immagini grandi dalla prima all’ultima</w:t>
      </w:r>
      <w:r w:rsidR="006B181E" w:rsidRPr="00B91340">
        <w:rPr>
          <w:rFonts w:ascii="Times New Roman" w:hAnsi="Times New Roman"/>
          <w:sz w:val="24"/>
          <w:szCs w:val="24"/>
        </w:rPr>
        <w:t>;</w:t>
      </w:r>
    </w:p>
    <w:p w:rsidR="00147C6F" w:rsidRPr="00B91340" w:rsidRDefault="00147C6F" w:rsidP="003B5596">
      <w:pPr>
        <w:pStyle w:val="Paragrafoelenco"/>
        <w:numPr>
          <w:ilvl w:val="0"/>
          <w:numId w:val="17"/>
        </w:numPr>
        <w:spacing w:line="360" w:lineRule="auto"/>
        <w:jc w:val="both"/>
        <w:rPr>
          <w:rFonts w:ascii="Times New Roman" w:hAnsi="Times New Roman"/>
          <w:sz w:val="24"/>
          <w:szCs w:val="24"/>
        </w:rPr>
      </w:pPr>
      <w:r w:rsidRPr="00B91340">
        <w:rPr>
          <w:rFonts w:ascii="Times New Roman" w:hAnsi="Times New Roman"/>
          <w:sz w:val="24"/>
          <w:szCs w:val="24"/>
        </w:rPr>
        <w:t xml:space="preserve">di scegliere l’immagine da visualizzare ingrandita scorrendo le miniature e cliccando su quella che si desidera visualizzare nel dettaglio, senza necessariamente scorrere </w:t>
      </w:r>
      <w:r w:rsidR="00810084" w:rsidRPr="00B91340">
        <w:rPr>
          <w:rFonts w:ascii="Times New Roman" w:hAnsi="Times New Roman"/>
          <w:sz w:val="24"/>
          <w:szCs w:val="24"/>
        </w:rPr>
        <w:t>tutto l’album, fotografia per fotografia</w:t>
      </w:r>
      <w:r w:rsidRPr="00B91340">
        <w:rPr>
          <w:rFonts w:ascii="Times New Roman" w:hAnsi="Times New Roman"/>
          <w:sz w:val="24"/>
          <w:szCs w:val="24"/>
        </w:rPr>
        <w:t>.</w:t>
      </w:r>
    </w:p>
    <w:p w:rsidR="00147C6F" w:rsidRDefault="00147C6F" w:rsidP="003B5596">
      <w:pPr>
        <w:spacing w:line="360" w:lineRule="auto"/>
        <w:jc w:val="both"/>
        <w:rPr>
          <w:rFonts w:ascii="Times New Roman" w:hAnsi="Times New Roman"/>
          <w:sz w:val="24"/>
          <w:szCs w:val="24"/>
        </w:rPr>
      </w:pPr>
      <w:r>
        <w:rPr>
          <w:rFonts w:ascii="Times New Roman" w:hAnsi="Times New Roman"/>
          <w:sz w:val="24"/>
          <w:szCs w:val="24"/>
        </w:rPr>
        <w:lastRenderedPageBreak/>
        <w:t xml:space="preserve">Le immagini inserite all’interno di ciascuna delle gallerie sono fotografie scattate sul posto e modificate attraverso Photoshop, uno strumento professionale per l’elaborazione di immagini di tipo </w:t>
      </w:r>
      <w:r w:rsidRPr="00810084">
        <w:rPr>
          <w:rFonts w:ascii="Times New Roman" w:hAnsi="Times New Roman"/>
          <w:i/>
          <w:sz w:val="24"/>
          <w:szCs w:val="24"/>
        </w:rPr>
        <w:t>raster</w:t>
      </w:r>
      <w:r>
        <w:rPr>
          <w:rFonts w:ascii="Times New Roman" w:hAnsi="Times New Roman"/>
          <w:sz w:val="24"/>
          <w:szCs w:val="24"/>
        </w:rPr>
        <w:t xml:space="preserve">, e in quanto tale si differenzia dai software di grafica vettoriale (come Autocad ed Illustrator) poiché agisce direttamente sui pixel, sebbene offra anche limitate possibilità di grafica vettoriale. Photoshop si usa principalmente per ridimensionare, comprimere, cambiare i formati; usare il fotoritocco per migliorare la qualità dell’immagine; creare nuove immagini, creare testo con effetti speciali. In questo caso sono state ridotte le immagini, in modo da renderle più leggere ed è stato cambiato il formato. </w:t>
      </w:r>
    </w:p>
    <w:p w:rsidR="00147C6F" w:rsidRDefault="00147C6F" w:rsidP="003B5596">
      <w:pPr>
        <w:spacing w:line="360" w:lineRule="auto"/>
        <w:jc w:val="both"/>
        <w:rPr>
          <w:rFonts w:ascii="Times New Roman" w:hAnsi="Times New Roman"/>
          <w:sz w:val="24"/>
          <w:szCs w:val="24"/>
        </w:rPr>
      </w:pPr>
      <w:r>
        <w:rPr>
          <w:rFonts w:ascii="Times New Roman" w:hAnsi="Times New Roman"/>
          <w:sz w:val="24"/>
          <w:szCs w:val="24"/>
        </w:rPr>
        <w:t>È importante includere con un’immagine le sue dimensioni specific</w:t>
      </w:r>
      <w:r w:rsidR="000847A3">
        <w:rPr>
          <w:rFonts w:ascii="Times New Roman" w:hAnsi="Times New Roman"/>
          <w:sz w:val="24"/>
          <w:szCs w:val="24"/>
        </w:rPr>
        <w:t>ando gli attributi “width” e “hei</w:t>
      </w:r>
      <w:r>
        <w:rPr>
          <w:rFonts w:ascii="Times New Roman" w:hAnsi="Times New Roman"/>
          <w:sz w:val="24"/>
          <w:szCs w:val="24"/>
        </w:rPr>
        <w:t>ght”, in questo modo i browser sanno quanto spazio riservare all’immagine e cominciare a riempire la pagina anche se l’immagine non è stata ancora caricata del tutto.</w:t>
      </w:r>
    </w:p>
    <w:p w:rsidR="00AC5661" w:rsidRPr="00E90499" w:rsidRDefault="00AC5661" w:rsidP="003B5596">
      <w:pPr>
        <w:spacing w:line="360" w:lineRule="auto"/>
        <w:rPr>
          <w:rFonts w:ascii="Courier New" w:hAnsi="Courier New" w:cs="Courier New"/>
          <w:sz w:val="20"/>
          <w:szCs w:val="20"/>
          <w:lang w:val="en-US"/>
        </w:rPr>
      </w:pPr>
      <w:r w:rsidRPr="00E90499">
        <w:rPr>
          <w:rFonts w:ascii="Courier New" w:hAnsi="Courier New" w:cs="Courier New"/>
          <w:sz w:val="20"/>
          <w:szCs w:val="20"/>
          <w:lang w:val="en-US"/>
        </w:rPr>
        <w:t>&lt;img style=" width: 370px; height: 270px;" src="images/morfeoshow/itinerario_s-5201/schede/Foto1.jpg" /&gt;</w:t>
      </w:r>
    </w:p>
    <w:p w:rsidR="00AC5661" w:rsidRDefault="00147C6F" w:rsidP="003B5596">
      <w:pPr>
        <w:spacing w:line="360" w:lineRule="auto"/>
        <w:jc w:val="both"/>
        <w:rPr>
          <w:rFonts w:ascii="Times New Roman" w:hAnsi="Times New Roman"/>
          <w:sz w:val="24"/>
          <w:szCs w:val="24"/>
        </w:rPr>
      </w:pPr>
      <w:r>
        <w:rPr>
          <w:rFonts w:ascii="Times New Roman" w:hAnsi="Times New Roman"/>
          <w:sz w:val="24"/>
          <w:szCs w:val="24"/>
        </w:rPr>
        <w:t xml:space="preserve">Per capire come ridurre l’occupazione di memoria delle immagini bisogna capire come funzionano gli algoritmi di compressione. Ve ne sono due tipi: una compressione senza perdita </w:t>
      </w:r>
      <w:r w:rsidRPr="00E90499">
        <w:rPr>
          <w:rFonts w:ascii="Times New Roman" w:hAnsi="Times New Roman"/>
          <w:i/>
          <w:sz w:val="24"/>
          <w:szCs w:val="24"/>
        </w:rPr>
        <w:t>(lossless)</w:t>
      </w:r>
      <w:r>
        <w:rPr>
          <w:rFonts w:ascii="Times New Roman" w:hAnsi="Times New Roman"/>
          <w:sz w:val="24"/>
          <w:szCs w:val="24"/>
        </w:rPr>
        <w:t xml:space="preserve"> in cui l’immagine non perde la sua qualit</w:t>
      </w:r>
      <w:r w:rsidR="00AC5661">
        <w:rPr>
          <w:rFonts w:ascii="Times New Roman" w:hAnsi="Times New Roman"/>
          <w:sz w:val="24"/>
          <w:szCs w:val="24"/>
        </w:rPr>
        <w:t>à e, una volta decompressa, torn</w:t>
      </w:r>
      <w:r>
        <w:rPr>
          <w:rFonts w:ascii="Times New Roman" w:hAnsi="Times New Roman"/>
          <w:sz w:val="24"/>
          <w:szCs w:val="24"/>
        </w:rPr>
        <w:t xml:space="preserve">a come era prima; una compressione con perdita </w:t>
      </w:r>
      <w:r w:rsidRPr="00E90499">
        <w:rPr>
          <w:rFonts w:ascii="Times New Roman" w:hAnsi="Times New Roman"/>
          <w:i/>
          <w:sz w:val="24"/>
          <w:szCs w:val="24"/>
        </w:rPr>
        <w:t>(lossy)</w:t>
      </w:r>
      <w:r>
        <w:rPr>
          <w:rFonts w:ascii="Times New Roman" w:hAnsi="Times New Roman"/>
          <w:sz w:val="24"/>
          <w:szCs w:val="24"/>
        </w:rPr>
        <w:t xml:space="preserve"> in cui più si comp</w:t>
      </w:r>
      <w:r w:rsidR="00AC5661">
        <w:rPr>
          <w:rFonts w:ascii="Times New Roman" w:hAnsi="Times New Roman"/>
          <w:sz w:val="24"/>
          <w:szCs w:val="24"/>
        </w:rPr>
        <w:t>rime e più si perde in qualità.</w:t>
      </w:r>
    </w:p>
    <w:p w:rsidR="006B181E" w:rsidRPr="006B181E" w:rsidRDefault="00147C6F" w:rsidP="003B5596">
      <w:pPr>
        <w:pStyle w:val="Paragrafoelenco"/>
        <w:numPr>
          <w:ilvl w:val="0"/>
          <w:numId w:val="18"/>
        </w:numPr>
        <w:spacing w:line="360" w:lineRule="auto"/>
        <w:jc w:val="both"/>
        <w:rPr>
          <w:rFonts w:ascii="Times New Roman" w:hAnsi="Times New Roman"/>
          <w:sz w:val="24"/>
          <w:szCs w:val="24"/>
        </w:rPr>
      </w:pPr>
      <w:r w:rsidRPr="006B181E">
        <w:rPr>
          <w:rFonts w:ascii="Times New Roman" w:hAnsi="Times New Roman"/>
          <w:sz w:val="24"/>
          <w:szCs w:val="24"/>
        </w:rPr>
        <w:t xml:space="preserve">Le immagini </w:t>
      </w:r>
      <w:r w:rsidR="00E53382" w:rsidRPr="006B181E">
        <w:rPr>
          <w:rFonts w:ascii="Times New Roman" w:hAnsi="Times New Roman"/>
          <w:smallCaps/>
          <w:sz w:val="24"/>
          <w:szCs w:val="24"/>
        </w:rPr>
        <w:t>gif</w:t>
      </w:r>
      <w:r w:rsidRPr="006B181E">
        <w:rPr>
          <w:rFonts w:ascii="Times New Roman" w:hAnsi="Times New Roman"/>
          <w:sz w:val="24"/>
          <w:szCs w:val="24"/>
        </w:rPr>
        <w:t xml:space="preserve"> utilizzano la compressione senza perdita di informazioni; l’algoritmo riconosce file orizzontali di pixel dello stesso colore indicandole come n pixel di tale colore; righe uguali vengono memorizzate una sola volta in una tabell</w:t>
      </w:r>
      <w:r w:rsidR="00AC5661" w:rsidRPr="006B181E">
        <w:rPr>
          <w:rFonts w:ascii="Times New Roman" w:hAnsi="Times New Roman"/>
          <w:sz w:val="24"/>
          <w:szCs w:val="24"/>
        </w:rPr>
        <w:t>a e riferite tramite un indice.</w:t>
      </w:r>
    </w:p>
    <w:p w:rsidR="00AC5661" w:rsidRDefault="00147C6F" w:rsidP="003B5596">
      <w:pPr>
        <w:pStyle w:val="Paragrafoelenco"/>
        <w:numPr>
          <w:ilvl w:val="0"/>
          <w:numId w:val="18"/>
        </w:numPr>
        <w:spacing w:line="360" w:lineRule="auto"/>
        <w:jc w:val="both"/>
        <w:rPr>
          <w:rFonts w:ascii="Times New Roman" w:hAnsi="Times New Roman"/>
          <w:sz w:val="24"/>
          <w:szCs w:val="24"/>
        </w:rPr>
      </w:pPr>
      <w:r w:rsidRPr="00AC5661">
        <w:rPr>
          <w:rFonts w:ascii="Times New Roman" w:hAnsi="Times New Roman"/>
          <w:sz w:val="24"/>
          <w:szCs w:val="24"/>
        </w:rPr>
        <w:t xml:space="preserve">Le immagini </w:t>
      </w:r>
      <w:r w:rsidR="00E53382" w:rsidRPr="00E53382">
        <w:rPr>
          <w:rFonts w:ascii="Times New Roman" w:hAnsi="Times New Roman"/>
          <w:smallCaps/>
          <w:sz w:val="24"/>
          <w:szCs w:val="24"/>
        </w:rPr>
        <w:t>jpeg</w:t>
      </w:r>
      <w:r w:rsidRPr="00AC5661">
        <w:rPr>
          <w:rFonts w:ascii="Times New Roman" w:hAnsi="Times New Roman"/>
          <w:sz w:val="24"/>
          <w:szCs w:val="24"/>
        </w:rPr>
        <w:t xml:space="preserve"> utilizzano un algoritmo di compressione con perdita; se le immagini sono fotografie, quindi di dimensione molto elevata, si ottengono in ogni caso immagini di buona qualità; questo tipo algoritmo approssima i pixel adiacenti: le zone di immagine che non sono molto dettagliate, ad esempio il cielo, vengono compresse di più; quelle con confini più precisi, ad esempio i fili d’erba, sono approssimate di meno per rispettare il dettaglio. Bisogna tener presente che una volta compressa l’immagine, un’ulteriore sua compressione </w:t>
      </w:r>
      <w:r w:rsidRPr="00AC5661">
        <w:rPr>
          <w:rFonts w:ascii="Times New Roman" w:hAnsi="Times New Roman"/>
          <w:sz w:val="24"/>
          <w:szCs w:val="24"/>
        </w:rPr>
        <w:lastRenderedPageBreak/>
        <w:t xml:space="preserve">darebbe un risultato peggiore: bisogna sempre mantenere una copia non compressa per eventualmente comprimerla nuovamente. </w:t>
      </w:r>
    </w:p>
    <w:p w:rsidR="00147C6F" w:rsidRPr="00AC5661" w:rsidRDefault="00147C6F" w:rsidP="003B5596">
      <w:pPr>
        <w:pStyle w:val="Paragrafoelenco"/>
        <w:numPr>
          <w:ilvl w:val="0"/>
          <w:numId w:val="18"/>
        </w:numPr>
        <w:spacing w:line="360" w:lineRule="auto"/>
        <w:jc w:val="both"/>
        <w:rPr>
          <w:rFonts w:ascii="Times New Roman" w:hAnsi="Times New Roman"/>
          <w:sz w:val="24"/>
          <w:szCs w:val="24"/>
        </w:rPr>
      </w:pPr>
      <w:r w:rsidRPr="00AC5661">
        <w:rPr>
          <w:rFonts w:ascii="Times New Roman" w:hAnsi="Times New Roman"/>
          <w:sz w:val="24"/>
          <w:szCs w:val="24"/>
        </w:rPr>
        <w:t xml:space="preserve">Per quanto riguarda il formato </w:t>
      </w:r>
      <w:r w:rsidR="00E53382" w:rsidRPr="00E53382">
        <w:rPr>
          <w:rFonts w:ascii="Times New Roman" w:hAnsi="Times New Roman"/>
          <w:smallCaps/>
          <w:sz w:val="24"/>
          <w:szCs w:val="24"/>
        </w:rPr>
        <w:t>png</w:t>
      </w:r>
      <w:r w:rsidRPr="00AC5661">
        <w:rPr>
          <w:rFonts w:ascii="Times New Roman" w:hAnsi="Times New Roman"/>
          <w:sz w:val="24"/>
          <w:szCs w:val="24"/>
        </w:rPr>
        <w:t xml:space="preserve"> il tipo di compressione è </w:t>
      </w:r>
      <w:r w:rsidRPr="00E90499">
        <w:rPr>
          <w:rFonts w:ascii="Times New Roman" w:hAnsi="Times New Roman"/>
          <w:i/>
          <w:sz w:val="24"/>
          <w:szCs w:val="24"/>
        </w:rPr>
        <w:t>lossless</w:t>
      </w:r>
      <w:r w:rsidRPr="00AC5661">
        <w:rPr>
          <w:rFonts w:ascii="Times New Roman" w:hAnsi="Times New Roman"/>
          <w:sz w:val="24"/>
          <w:szCs w:val="24"/>
        </w:rPr>
        <w:t xml:space="preserve"> come nel formato </w:t>
      </w:r>
      <w:r w:rsidR="00E53382" w:rsidRPr="00E53382">
        <w:rPr>
          <w:rFonts w:ascii="Times New Roman" w:hAnsi="Times New Roman"/>
          <w:smallCaps/>
          <w:sz w:val="24"/>
          <w:szCs w:val="24"/>
        </w:rPr>
        <w:t>gif</w:t>
      </w:r>
      <w:r w:rsidRPr="00AC5661">
        <w:rPr>
          <w:rFonts w:ascii="Times New Roman" w:hAnsi="Times New Roman"/>
          <w:sz w:val="24"/>
          <w:szCs w:val="24"/>
        </w:rPr>
        <w:t xml:space="preserve"> ed è anche più efficiente se ben implementata.</w:t>
      </w:r>
    </w:p>
    <w:p w:rsidR="00147C6F" w:rsidRDefault="00147C6F" w:rsidP="003B5596">
      <w:pPr>
        <w:spacing w:line="360" w:lineRule="auto"/>
        <w:jc w:val="both"/>
        <w:rPr>
          <w:rFonts w:ascii="Times New Roman" w:hAnsi="Times New Roman"/>
          <w:sz w:val="24"/>
          <w:szCs w:val="24"/>
        </w:rPr>
      </w:pPr>
      <w:r>
        <w:rPr>
          <w:rFonts w:ascii="Times New Roman" w:hAnsi="Times New Roman"/>
          <w:sz w:val="24"/>
          <w:szCs w:val="24"/>
        </w:rPr>
        <w:t>Un’importante funzione del programma è data dalla possibilità di lavorare a più “livelli”, permettendo di gestire separatamente le diverse immagini che compongono l’immagine principale.</w:t>
      </w:r>
    </w:p>
    <w:p w:rsidR="00147C6F" w:rsidRDefault="00147C6F" w:rsidP="003B5596">
      <w:pPr>
        <w:spacing w:line="360" w:lineRule="auto"/>
        <w:jc w:val="both"/>
        <w:rPr>
          <w:rFonts w:ascii="Times New Roman" w:hAnsi="Times New Roman"/>
          <w:sz w:val="24"/>
          <w:szCs w:val="24"/>
        </w:rPr>
      </w:pPr>
      <w:r>
        <w:rPr>
          <w:rFonts w:ascii="Times New Roman" w:hAnsi="Times New Roman"/>
          <w:sz w:val="24"/>
          <w:szCs w:val="24"/>
        </w:rPr>
        <w:t xml:space="preserve">Normalmente le immagini sono caricate per riga dall’alto al basso: può essere un problema su connessioni lente. Le immagini </w:t>
      </w:r>
      <w:r w:rsidR="00E53382" w:rsidRPr="00E53382">
        <w:rPr>
          <w:rFonts w:ascii="Times New Roman" w:hAnsi="Times New Roman"/>
          <w:smallCaps/>
          <w:sz w:val="24"/>
          <w:szCs w:val="24"/>
        </w:rPr>
        <w:t>gif</w:t>
      </w:r>
      <w:r>
        <w:rPr>
          <w:rFonts w:ascii="Times New Roman" w:hAnsi="Times New Roman"/>
          <w:sz w:val="24"/>
          <w:szCs w:val="24"/>
        </w:rPr>
        <w:t xml:space="preserve"> interlacciate hanno un tipo di caricamento che avviene in maniera graduale, per passate successive, il file diviene più pesante quindi conviene solo se si tratta di immagini molto grandi; le immagini </w:t>
      </w:r>
      <w:r w:rsidR="00E53382" w:rsidRPr="00E53382">
        <w:rPr>
          <w:rFonts w:ascii="Times New Roman" w:hAnsi="Times New Roman"/>
          <w:smallCaps/>
          <w:sz w:val="24"/>
          <w:szCs w:val="24"/>
        </w:rPr>
        <w:t>png</w:t>
      </w:r>
      <w:r>
        <w:rPr>
          <w:rFonts w:ascii="Times New Roman" w:hAnsi="Times New Roman"/>
          <w:sz w:val="24"/>
          <w:szCs w:val="24"/>
        </w:rPr>
        <w:t xml:space="preserve"> interlacciate o progressive sono più veloci da caricare rispetto al formato </w:t>
      </w:r>
      <w:r w:rsidR="00E53382" w:rsidRPr="00E53382">
        <w:rPr>
          <w:rFonts w:ascii="Times New Roman" w:hAnsi="Times New Roman"/>
          <w:smallCaps/>
          <w:sz w:val="24"/>
          <w:szCs w:val="24"/>
        </w:rPr>
        <w:t>gif</w:t>
      </w:r>
      <w:r>
        <w:rPr>
          <w:rFonts w:ascii="Times New Roman" w:hAnsi="Times New Roman"/>
          <w:sz w:val="24"/>
          <w:szCs w:val="24"/>
        </w:rPr>
        <w:t xml:space="preserve">, anche se anche in questo caso la dimensione del file aumenta. Le immagini </w:t>
      </w:r>
      <w:r w:rsidR="00E53382">
        <w:rPr>
          <w:rFonts w:ascii="Times New Roman" w:hAnsi="Times New Roman"/>
          <w:smallCaps/>
          <w:sz w:val="24"/>
          <w:szCs w:val="24"/>
        </w:rPr>
        <w:t>jpeg</w:t>
      </w:r>
      <w:r>
        <w:rPr>
          <w:rFonts w:ascii="Times New Roman" w:hAnsi="Times New Roman"/>
          <w:sz w:val="24"/>
          <w:szCs w:val="24"/>
        </w:rPr>
        <w:t xml:space="preserve"> progressive sono l’equivalente delle </w:t>
      </w:r>
      <w:r w:rsidR="00E53382" w:rsidRPr="00E53382">
        <w:rPr>
          <w:rFonts w:ascii="Times New Roman" w:hAnsi="Times New Roman"/>
          <w:smallCaps/>
          <w:sz w:val="24"/>
          <w:szCs w:val="24"/>
        </w:rPr>
        <w:t>gif</w:t>
      </w:r>
      <w:r>
        <w:rPr>
          <w:rFonts w:ascii="Times New Roman" w:hAnsi="Times New Roman"/>
          <w:sz w:val="24"/>
          <w:szCs w:val="24"/>
        </w:rPr>
        <w:t xml:space="preserve"> interlacciate, ma in questo caso il file non aumenta la sua dimensione e vi è più lavoro per la visualizzazione da parte del processore.</w:t>
      </w:r>
    </w:p>
    <w:p w:rsidR="00C948C3" w:rsidRPr="00C948C3" w:rsidRDefault="00391A40" w:rsidP="00C948C3">
      <w:pPr>
        <w:spacing w:line="360" w:lineRule="auto"/>
        <w:jc w:val="center"/>
        <w:rPr>
          <w:rFonts w:ascii="Times New Roman" w:hAnsi="Times New Roman"/>
          <w:i/>
          <w:smallCaps/>
          <w:sz w:val="24"/>
          <w:szCs w:val="24"/>
        </w:rPr>
      </w:pPr>
      <w:r>
        <w:rPr>
          <w:rFonts w:ascii="Times New Roman" w:hAnsi="Times New Roman"/>
          <w:i/>
          <w:smallCaps/>
          <w:sz w:val="24"/>
          <w:szCs w:val="24"/>
        </w:rPr>
        <w:t>5</w:t>
      </w:r>
      <w:r w:rsidR="00C948C3" w:rsidRPr="00C948C3">
        <w:rPr>
          <w:rFonts w:ascii="Times New Roman" w:hAnsi="Times New Roman"/>
          <w:i/>
          <w:smallCaps/>
          <w:sz w:val="24"/>
          <w:szCs w:val="24"/>
        </w:rPr>
        <w:t>.</w:t>
      </w:r>
      <w:r>
        <w:rPr>
          <w:rFonts w:ascii="Times New Roman" w:hAnsi="Times New Roman"/>
          <w:i/>
          <w:smallCaps/>
          <w:sz w:val="24"/>
          <w:szCs w:val="24"/>
        </w:rPr>
        <w:t>3</w:t>
      </w:r>
      <w:r w:rsidR="00C948C3" w:rsidRPr="00C948C3">
        <w:rPr>
          <w:rFonts w:ascii="Times New Roman" w:hAnsi="Times New Roman"/>
          <w:i/>
          <w:smallCaps/>
          <w:sz w:val="24"/>
          <w:szCs w:val="24"/>
        </w:rPr>
        <w:t>.2 Le mappe interattive</w:t>
      </w:r>
    </w:p>
    <w:p w:rsidR="00147C6F" w:rsidRDefault="00147C6F" w:rsidP="003B5596">
      <w:pPr>
        <w:spacing w:line="360" w:lineRule="auto"/>
        <w:jc w:val="both"/>
        <w:rPr>
          <w:rFonts w:ascii="Times New Roman" w:hAnsi="Times New Roman"/>
          <w:sz w:val="24"/>
          <w:szCs w:val="24"/>
        </w:rPr>
      </w:pPr>
      <w:r>
        <w:rPr>
          <w:rFonts w:ascii="Times New Roman" w:hAnsi="Times New Roman"/>
          <w:sz w:val="24"/>
          <w:szCs w:val="24"/>
        </w:rPr>
        <w:t>All’interno di un’im</w:t>
      </w:r>
      <w:r w:rsidR="00AC5661">
        <w:rPr>
          <w:rFonts w:ascii="Times New Roman" w:hAnsi="Times New Roman"/>
          <w:sz w:val="24"/>
          <w:szCs w:val="24"/>
        </w:rPr>
        <w:t xml:space="preserve">magine possono essere inserite </w:t>
      </w:r>
      <w:r>
        <w:rPr>
          <w:rFonts w:ascii="Times New Roman" w:hAnsi="Times New Roman"/>
          <w:sz w:val="24"/>
          <w:szCs w:val="24"/>
        </w:rPr>
        <w:t xml:space="preserve">aree sensibili al mouse, a cui viene associato un </w:t>
      </w:r>
      <w:r w:rsidR="00E53382">
        <w:rPr>
          <w:rFonts w:ascii="Times New Roman" w:hAnsi="Times New Roman"/>
          <w:smallCaps/>
          <w:sz w:val="24"/>
          <w:szCs w:val="24"/>
        </w:rPr>
        <w:t>url</w:t>
      </w:r>
      <w:r>
        <w:rPr>
          <w:rFonts w:ascii="Times New Roman" w:hAnsi="Times New Roman"/>
          <w:sz w:val="24"/>
          <w:szCs w:val="24"/>
        </w:rPr>
        <w:t xml:space="preserve">: se l’utente clicca con il mouse all’interno dell’area, viene eseguito il collegamento associato. Esistono due tipologie di mappe: le mappe sul lato server e quella sul lato client. Le prime hanno un indirizzamento gestito dal server, mentre nel secondo caso viene gestito dal cliente. All’interno del sito possiamo trovare mappe </w:t>
      </w:r>
      <w:r w:rsidR="00E90499">
        <w:rPr>
          <w:rFonts w:ascii="Times New Roman" w:hAnsi="Times New Roman"/>
          <w:sz w:val="24"/>
          <w:szCs w:val="24"/>
        </w:rPr>
        <w:t>interattive</w:t>
      </w:r>
      <w:r>
        <w:rPr>
          <w:rFonts w:ascii="Times New Roman" w:hAnsi="Times New Roman"/>
          <w:sz w:val="24"/>
          <w:szCs w:val="24"/>
        </w:rPr>
        <w:t xml:space="preserve"> de</w:t>
      </w:r>
      <w:r w:rsidR="00E90499">
        <w:rPr>
          <w:rFonts w:ascii="Times New Roman" w:hAnsi="Times New Roman"/>
          <w:sz w:val="24"/>
          <w:szCs w:val="24"/>
        </w:rPr>
        <w:t>l</w:t>
      </w:r>
      <w:r>
        <w:rPr>
          <w:rFonts w:ascii="Times New Roman" w:hAnsi="Times New Roman"/>
          <w:sz w:val="24"/>
          <w:szCs w:val="24"/>
        </w:rPr>
        <w:t xml:space="preserve"> secondo tipo: il file </w:t>
      </w:r>
      <w:r w:rsidRPr="000847A3">
        <w:rPr>
          <w:rFonts w:ascii="Times New Roman" w:hAnsi="Times New Roman"/>
          <w:smallCaps/>
          <w:sz w:val="24"/>
          <w:szCs w:val="24"/>
        </w:rPr>
        <w:t>html</w:t>
      </w:r>
      <w:r>
        <w:rPr>
          <w:rFonts w:ascii="Times New Roman" w:hAnsi="Times New Roman"/>
          <w:sz w:val="24"/>
          <w:szCs w:val="24"/>
        </w:rPr>
        <w:t xml:space="preserve"> contiene la definizione della mappa ed è il browser ad interpretare il clic, fornendo il documento richiesto. Generalmente sono le più utilizzate per la loro semplicità. Per </w:t>
      </w:r>
      <w:r w:rsidR="00E90499">
        <w:rPr>
          <w:rFonts w:ascii="Times New Roman" w:hAnsi="Times New Roman"/>
          <w:sz w:val="24"/>
          <w:szCs w:val="24"/>
        </w:rPr>
        <w:t>crearle</w:t>
      </w:r>
      <w:r>
        <w:rPr>
          <w:rFonts w:ascii="Times New Roman" w:hAnsi="Times New Roman"/>
          <w:sz w:val="24"/>
          <w:szCs w:val="24"/>
        </w:rPr>
        <w:t xml:space="preserve"> è necessario essere in possesso di un programma di grafica, ad esempio Paint: </w:t>
      </w:r>
      <w:r w:rsidR="00E90499">
        <w:rPr>
          <w:rFonts w:ascii="Times New Roman" w:hAnsi="Times New Roman"/>
          <w:sz w:val="24"/>
          <w:szCs w:val="24"/>
        </w:rPr>
        <w:t>bisogna aprire l’immagine e individuare</w:t>
      </w:r>
      <w:r>
        <w:rPr>
          <w:rFonts w:ascii="Times New Roman" w:hAnsi="Times New Roman"/>
          <w:sz w:val="24"/>
          <w:szCs w:val="24"/>
        </w:rPr>
        <w:t xml:space="preserve"> le coordinate delle regioni che si vogliono rendere selezionabili. Queste possono essere rettangoli (servono le coordinate dei due vertici opposti: la prima in alto a sinistra, la seconda in basso a destra), poligoni (ser</w:t>
      </w:r>
      <w:r w:rsidR="00E90499">
        <w:rPr>
          <w:rFonts w:ascii="Times New Roman" w:hAnsi="Times New Roman"/>
          <w:sz w:val="24"/>
          <w:szCs w:val="24"/>
        </w:rPr>
        <w:t xml:space="preserve">vono le coordinate dei vertici) o </w:t>
      </w:r>
      <w:r>
        <w:rPr>
          <w:rFonts w:ascii="Times New Roman" w:hAnsi="Times New Roman"/>
          <w:sz w:val="24"/>
          <w:szCs w:val="24"/>
        </w:rPr>
        <w:t xml:space="preserve">cerchi (servono le coordinate del punto centrale e il raggio). A questo punto si realizza un file </w:t>
      </w:r>
      <w:r w:rsidRPr="00E90499">
        <w:rPr>
          <w:rFonts w:ascii="Times New Roman" w:hAnsi="Times New Roman"/>
          <w:smallCaps/>
          <w:sz w:val="24"/>
          <w:szCs w:val="24"/>
        </w:rPr>
        <w:t>html</w:t>
      </w:r>
      <w:r>
        <w:rPr>
          <w:rFonts w:ascii="Times New Roman" w:hAnsi="Times New Roman"/>
          <w:sz w:val="24"/>
          <w:szCs w:val="24"/>
        </w:rPr>
        <w:t xml:space="preserve"> che </w:t>
      </w:r>
      <w:r w:rsidR="00E90499">
        <w:rPr>
          <w:rFonts w:ascii="Times New Roman" w:hAnsi="Times New Roman"/>
          <w:sz w:val="24"/>
          <w:szCs w:val="24"/>
        </w:rPr>
        <w:t xml:space="preserve">per </w:t>
      </w:r>
      <w:r>
        <w:rPr>
          <w:rFonts w:ascii="Times New Roman" w:hAnsi="Times New Roman"/>
          <w:sz w:val="24"/>
          <w:szCs w:val="24"/>
        </w:rPr>
        <w:t>codifica</w:t>
      </w:r>
      <w:r w:rsidR="00E90499">
        <w:rPr>
          <w:rFonts w:ascii="Times New Roman" w:hAnsi="Times New Roman"/>
          <w:sz w:val="24"/>
          <w:szCs w:val="24"/>
        </w:rPr>
        <w:t>re</w:t>
      </w:r>
      <w:r>
        <w:rPr>
          <w:rFonts w:ascii="Times New Roman" w:hAnsi="Times New Roman"/>
          <w:sz w:val="24"/>
          <w:szCs w:val="24"/>
        </w:rPr>
        <w:t xml:space="preserve"> la mappa. Oppure si può utilizzare uno strumento di mapping: si seleziona una regione dell’immagine, si specifica l’</w:t>
      </w:r>
      <w:r w:rsidR="00E53382" w:rsidRPr="00E53382">
        <w:rPr>
          <w:rFonts w:ascii="Times New Roman" w:hAnsi="Times New Roman"/>
          <w:smallCaps/>
          <w:sz w:val="24"/>
          <w:szCs w:val="24"/>
        </w:rPr>
        <w:t xml:space="preserve"> </w:t>
      </w:r>
      <w:r w:rsidR="00E53382">
        <w:rPr>
          <w:rFonts w:ascii="Times New Roman" w:hAnsi="Times New Roman"/>
          <w:smallCaps/>
          <w:sz w:val="24"/>
          <w:szCs w:val="24"/>
        </w:rPr>
        <w:t>url</w:t>
      </w:r>
      <w:r>
        <w:rPr>
          <w:rFonts w:ascii="Times New Roman" w:hAnsi="Times New Roman"/>
          <w:sz w:val="24"/>
          <w:szCs w:val="24"/>
        </w:rPr>
        <w:t xml:space="preserve"> associato e automaticamente viene generato il codice </w:t>
      </w:r>
      <w:r w:rsidR="00E53382">
        <w:rPr>
          <w:rFonts w:ascii="Times New Roman" w:hAnsi="Times New Roman"/>
          <w:smallCaps/>
          <w:sz w:val="24"/>
          <w:szCs w:val="24"/>
        </w:rPr>
        <w:t>html</w:t>
      </w:r>
      <w:r>
        <w:rPr>
          <w:rFonts w:ascii="Times New Roman" w:hAnsi="Times New Roman"/>
          <w:caps/>
          <w:sz w:val="24"/>
          <w:szCs w:val="24"/>
        </w:rPr>
        <w:t xml:space="preserve">. </w:t>
      </w:r>
      <w:r>
        <w:rPr>
          <w:rFonts w:ascii="Times New Roman" w:hAnsi="Times New Roman"/>
          <w:sz w:val="24"/>
          <w:szCs w:val="24"/>
        </w:rPr>
        <w:t xml:space="preserve">Alcuni programmi di grafica vettoriale consentono di </w:t>
      </w:r>
      <w:r>
        <w:rPr>
          <w:rFonts w:ascii="Times New Roman" w:hAnsi="Times New Roman"/>
          <w:sz w:val="24"/>
          <w:szCs w:val="24"/>
        </w:rPr>
        <w:lastRenderedPageBreak/>
        <w:t xml:space="preserve">associare </w:t>
      </w:r>
      <w:r w:rsidR="00E53382">
        <w:rPr>
          <w:rFonts w:ascii="Times New Roman" w:hAnsi="Times New Roman"/>
          <w:smallCaps/>
          <w:sz w:val="24"/>
          <w:szCs w:val="24"/>
        </w:rPr>
        <w:t>url</w:t>
      </w:r>
      <w:r>
        <w:rPr>
          <w:rFonts w:ascii="Times New Roman" w:hAnsi="Times New Roman"/>
          <w:sz w:val="24"/>
          <w:szCs w:val="24"/>
        </w:rPr>
        <w:t xml:space="preserve"> ad oggetti grafici. Anche </w:t>
      </w:r>
      <w:r w:rsidR="00AC5661">
        <w:rPr>
          <w:rFonts w:ascii="Times New Roman" w:hAnsi="Times New Roman"/>
          <w:sz w:val="24"/>
          <w:szCs w:val="24"/>
        </w:rPr>
        <w:t>Photoshop</w:t>
      </w:r>
      <w:r>
        <w:rPr>
          <w:rFonts w:ascii="Times New Roman" w:hAnsi="Times New Roman"/>
          <w:sz w:val="24"/>
          <w:szCs w:val="24"/>
        </w:rPr>
        <w:t xml:space="preserve"> e Gimp permettono di creare queste mappe: con gli strumenti mappa immagine (cerchio, rettangolo,…) e selezionando l’area da rendere cliccabile, associando a ciascuna area le informazioni rilevanti (nome, url, target, alt) e salvando il tutto come </w:t>
      </w:r>
      <w:r w:rsidR="00E53382">
        <w:rPr>
          <w:rFonts w:ascii="Times New Roman" w:hAnsi="Times New Roman"/>
          <w:smallCaps/>
          <w:sz w:val="24"/>
          <w:szCs w:val="24"/>
        </w:rPr>
        <w:t>html</w:t>
      </w:r>
      <w:r>
        <w:rPr>
          <w:rFonts w:ascii="Times New Roman" w:hAnsi="Times New Roman"/>
          <w:sz w:val="24"/>
          <w:szCs w:val="24"/>
        </w:rPr>
        <w:t>.</w:t>
      </w:r>
    </w:p>
    <w:p w:rsidR="0065533F" w:rsidRPr="0065533F" w:rsidRDefault="00C206F9" w:rsidP="003B5596">
      <w:pPr>
        <w:spacing w:after="0" w:line="360" w:lineRule="auto"/>
        <w:rPr>
          <w:rFonts w:ascii="Courier New" w:hAnsi="Courier New" w:cs="Courier New"/>
          <w:sz w:val="20"/>
          <w:szCs w:val="20"/>
        </w:rPr>
      </w:pPr>
      <w:r>
        <w:rPr>
          <w:rFonts w:ascii="Courier New" w:hAnsi="Courier New" w:cs="Courier New"/>
          <w:sz w:val="20"/>
          <w:szCs w:val="20"/>
        </w:rPr>
        <w:t xml:space="preserve">/* </w:t>
      </w:r>
      <w:r w:rsidR="0065533F">
        <w:rPr>
          <w:rFonts w:ascii="Courier New" w:hAnsi="Courier New" w:cs="Courier New"/>
          <w:sz w:val="20"/>
          <w:szCs w:val="20"/>
        </w:rPr>
        <w:t xml:space="preserve">L’attributo “usemap” indica che l’immagine è </w:t>
      </w:r>
      <w:r>
        <w:rPr>
          <w:rFonts w:ascii="Courier New" w:hAnsi="Courier New" w:cs="Courier New"/>
          <w:sz w:val="20"/>
          <w:szCs w:val="20"/>
        </w:rPr>
        <w:t>una mappa con aree sensibili */</w:t>
      </w:r>
    </w:p>
    <w:p w:rsidR="0065533F" w:rsidRDefault="0065533F" w:rsidP="003B5596">
      <w:pPr>
        <w:spacing w:after="0" w:line="360" w:lineRule="auto"/>
        <w:rPr>
          <w:rFonts w:ascii="Courier New" w:hAnsi="Courier New" w:cs="Courier New"/>
          <w:sz w:val="20"/>
          <w:szCs w:val="20"/>
          <w:lang w:val="en-US"/>
        </w:rPr>
      </w:pPr>
      <w:r w:rsidRPr="0065533F">
        <w:rPr>
          <w:rFonts w:ascii="Courier New" w:hAnsi="Courier New" w:cs="Courier New"/>
          <w:sz w:val="20"/>
          <w:szCs w:val="20"/>
          <w:lang w:val="en-US"/>
        </w:rPr>
        <w:t xml:space="preserve">&lt;img src="images/morfeoshow/cartine-9985/big/MappaSanMartino.png" border="0" title="Itinerario San Martino" width="546" height="800" usemap="#SanMartino" /&gt; </w:t>
      </w:r>
    </w:p>
    <w:p w:rsidR="00C206F9" w:rsidRPr="00C206F9" w:rsidRDefault="00C206F9" w:rsidP="003B5596">
      <w:pPr>
        <w:spacing w:after="0" w:line="360" w:lineRule="auto"/>
        <w:rPr>
          <w:rFonts w:ascii="Courier New" w:hAnsi="Courier New" w:cs="Courier New"/>
          <w:sz w:val="20"/>
          <w:szCs w:val="20"/>
        </w:rPr>
      </w:pPr>
      <w:r>
        <w:rPr>
          <w:rFonts w:ascii="Courier New" w:hAnsi="Courier New" w:cs="Courier New"/>
          <w:sz w:val="20"/>
          <w:szCs w:val="20"/>
        </w:rPr>
        <w:t>/* I</w:t>
      </w:r>
      <w:r w:rsidRPr="00C206F9">
        <w:rPr>
          <w:rFonts w:ascii="Courier New" w:hAnsi="Courier New" w:cs="Courier New"/>
          <w:sz w:val="20"/>
          <w:szCs w:val="20"/>
        </w:rPr>
        <w:t>l nome della mappa deve avere lo stesso valore dell’attributo “</w:t>
      </w:r>
      <w:r>
        <w:rPr>
          <w:rFonts w:ascii="Courier New" w:hAnsi="Courier New" w:cs="Courier New"/>
          <w:sz w:val="20"/>
          <w:szCs w:val="20"/>
        </w:rPr>
        <w:t>usemap</w:t>
      </w:r>
      <w:r w:rsidRPr="00C206F9">
        <w:rPr>
          <w:rFonts w:ascii="Courier New" w:hAnsi="Courier New" w:cs="Courier New"/>
          <w:sz w:val="20"/>
          <w:szCs w:val="20"/>
        </w:rPr>
        <w:t>”</w:t>
      </w:r>
      <w:r>
        <w:rPr>
          <w:rFonts w:ascii="Courier New" w:hAnsi="Courier New" w:cs="Courier New"/>
          <w:sz w:val="20"/>
          <w:szCs w:val="20"/>
        </w:rPr>
        <w:t xml:space="preserve"> */</w:t>
      </w:r>
    </w:p>
    <w:p w:rsidR="0065533F" w:rsidRPr="00F44D22" w:rsidRDefault="0065533F" w:rsidP="003B5596">
      <w:pPr>
        <w:spacing w:after="0" w:line="360" w:lineRule="auto"/>
        <w:rPr>
          <w:rFonts w:ascii="Courier New" w:hAnsi="Courier New" w:cs="Courier New"/>
          <w:sz w:val="20"/>
          <w:szCs w:val="20"/>
        </w:rPr>
      </w:pPr>
      <w:r w:rsidRPr="00F44D22">
        <w:rPr>
          <w:rFonts w:ascii="Courier New" w:hAnsi="Courier New" w:cs="Courier New"/>
          <w:sz w:val="20"/>
          <w:szCs w:val="20"/>
        </w:rPr>
        <w:t>&lt;map name="SanMartino"&gt;</w:t>
      </w:r>
    </w:p>
    <w:p w:rsidR="00C206F9" w:rsidRPr="00C206F9" w:rsidRDefault="00C206F9" w:rsidP="003B5596">
      <w:pPr>
        <w:spacing w:after="0" w:line="360" w:lineRule="auto"/>
        <w:rPr>
          <w:rFonts w:ascii="Courier New" w:hAnsi="Courier New" w:cs="Courier New"/>
          <w:sz w:val="20"/>
          <w:szCs w:val="20"/>
        </w:rPr>
      </w:pPr>
      <w:r w:rsidRPr="00C206F9">
        <w:rPr>
          <w:rFonts w:ascii="Courier New" w:hAnsi="Courier New" w:cs="Courier New"/>
          <w:sz w:val="20"/>
          <w:szCs w:val="20"/>
        </w:rPr>
        <w:t>//</w:t>
      </w:r>
      <w:r>
        <w:rPr>
          <w:rFonts w:ascii="Courier New" w:hAnsi="Courier New" w:cs="Courier New"/>
          <w:sz w:val="20"/>
          <w:szCs w:val="20"/>
        </w:rPr>
        <w:t xml:space="preserve"> I</w:t>
      </w:r>
      <w:r w:rsidRPr="00C206F9">
        <w:rPr>
          <w:rFonts w:ascii="Courier New" w:hAnsi="Courier New" w:cs="Courier New"/>
          <w:sz w:val="20"/>
          <w:szCs w:val="20"/>
        </w:rPr>
        <w:t>n questo caso l’area cliccabile corri</w:t>
      </w:r>
      <w:r>
        <w:rPr>
          <w:rFonts w:ascii="Courier New" w:hAnsi="Courier New" w:cs="Courier New"/>
          <w:sz w:val="20"/>
          <w:szCs w:val="20"/>
        </w:rPr>
        <w:t>s</w:t>
      </w:r>
      <w:r w:rsidRPr="00C206F9">
        <w:rPr>
          <w:rFonts w:ascii="Courier New" w:hAnsi="Courier New" w:cs="Courier New"/>
          <w:sz w:val="20"/>
          <w:szCs w:val="20"/>
        </w:rPr>
        <w:t>ponde ad un rettangolo</w:t>
      </w:r>
    </w:p>
    <w:p w:rsidR="0065533F" w:rsidRDefault="0065533F" w:rsidP="003B5596">
      <w:pPr>
        <w:spacing w:after="0" w:line="360" w:lineRule="auto"/>
        <w:rPr>
          <w:rFonts w:ascii="Courier New" w:hAnsi="Courier New" w:cs="Courier New"/>
          <w:sz w:val="20"/>
          <w:szCs w:val="20"/>
          <w:lang w:val="en-US"/>
        </w:rPr>
      </w:pPr>
      <w:r w:rsidRPr="0065533F">
        <w:rPr>
          <w:rFonts w:ascii="Courier New" w:hAnsi="Courier New" w:cs="Courier New"/>
          <w:sz w:val="20"/>
          <w:szCs w:val="20"/>
          <w:lang w:val="en-US"/>
        </w:rPr>
        <w:t>&lt;area shape="rect" href="index.php?option=com_content&amp;amp;view=article&amp;amp;id=91&amp;amp;Itemid=139" coords="0,764 , 46,798" /&gt;</w:t>
      </w:r>
    </w:p>
    <w:p w:rsidR="0065533F" w:rsidRPr="0065533F" w:rsidRDefault="0065533F" w:rsidP="003B5596">
      <w:pPr>
        <w:spacing w:after="0" w:line="360" w:lineRule="auto"/>
        <w:rPr>
          <w:rFonts w:ascii="Courier New" w:hAnsi="Courier New" w:cs="Courier New"/>
          <w:sz w:val="20"/>
          <w:szCs w:val="20"/>
          <w:lang w:val="en-US"/>
        </w:rPr>
      </w:pPr>
      <w:r>
        <w:rPr>
          <w:rFonts w:ascii="Courier New" w:hAnsi="Courier New" w:cs="Courier New"/>
          <w:sz w:val="20"/>
          <w:szCs w:val="20"/>
          <w:lang w:val="en-US"/>
        </w:rPr>
        <w:t>…</w:t>
      </w:r>
    </w:p>
    <w:p w:rsidR="0065533F" w:rsidRPr="0065533F" w:rsidRDefault="0065533F" w:rsidP="003B5596">
      <w:pPr>
        <w:spacing w:after="0" w:line="360" w:lineRule="auto"/>
        <w:rPr>
          <w:rFonts w:ascii="Courier New" w:hAnsi="Courier New" w:cs="Courier New"/>
          <w:sz w:val="20"/>
          <w:szCs w:val="20"/>
          <w:lang w:val="en-US"/>
        </w:rPr>
      </w:pPr>
      <w:r w:rsidRPr="0065533F">
        <w:rPr>
          <w:rFonts w:ascii="Courier New" w:hAnsi="Courier New" w:cs="Courier New"/>
          <w:sz w:val="20"/>
          <w:szCs w:val="20"/>
          <w:lang w:val="en-US"/>
        </w:rPr>
        <w:t xml:space="preserve">&lt;area shape="rect" href="index.php?option=com_content&amp;amp;view=article&amp;amp;id=100&amp;amp;Itemid=157" coords="295,72 , 358,89" /&gt; </w:t>
      </w:r>
    </w:p>
    <w:p w:rsidR="006B181E" w:rsidRDefault="0065533F" w:rsidP="003B5596">
      <w:pPr>
        <w:spacing w:line="360" w:lineRule="auto"/>
        <w:rPr>
          <w:rFonts w:ascii="Courier New" w:hAnsi="Courier New" w:cs="Courier New"/>
          <w:sz w:val="20"/>
          <w:szCs w:val="20"/>
        </w:rPr>
      </w:pPr>
      <w:r w:rsidRPr="0065533F">
        <w:rPr>
          <w:rFonts w:ascii="Courier New" w:hAnsi="Courier New" w:cs="Courier New"/>
          <w:sz w:val="20"/>
          <w:szCs w:val="20"/>
        </w:rPr>
        <w:t>&lt;/map&gt;</w:t>
      </w:r>
    </w:p>
    <w:p w:rsidR="00147C6F" w:rsidRDefault="00147C6F" w:rsidP="003B5596">
      <w:pPr>
        <w:spacing w:line="360" w:lineRule="auto"/>
        <w:jc w:val="both"/>
        <w:rPr>
          <w:rFonts w:ascii="Times New Roman" w:hAnsi="Times New Roman"/>
          <w:sz w:val="24"/>
          <w:szCs w:val="24"/>
        </w:rPr>
      </w:pPr>
      <w:r>
        <w:rPr>
          <w:rFonts w:ascii="Times New Roman" w:hAnsi="Times New Roman"/>
          <w:sz w:val="24"/>
          <w:szCs w:val="24"/>
        </w:rPr>
        <w:t>Le mappe sono la soluzione più ovvia da</w:t>
      </w:r>
      <w:r w:rsidR="00CF6B22">
        <w:rPr>
          <w:rFonts w:ascii="Times New Roman" w:hAnsi="Times New Roman"/>
          <w:sz w:val="24"/>
          <w:szCs w:val="24"/>
        </w:rPr>
        <w:t xml:space="preserve"> usare quando tra gli oggetti e</w:t>
      </w:r>
      <w:r>
        <w:rPr>
          <w:rFonts w:ascii="Times New Roman" w:hAnsi="Times New Roman"/>
          <w:sz w:val="24"/>
          <w:szCs w:val="24"/>
        </w:rPr>
        <w:t>si</w:t>
      </w:r>
      <w:r w:rsidR="00CF6B22">
        <w:rPr>
          <w:rFonts w:ascii="Times New Roman" w:hAnsi="Times New Roman"/>
          <w:sz w:val="24"/>
          <w:szCs w:val="24"/>
        </w:rPr>
        <w:t>s</w:t>
      </w:r>
      <w:r>
        <w:rPr>
          <w:rFonts w:ascii="Times New Roman" w:hAnsi="Times New Roman"/>
          <w:sz w:val="24"/>
          <w:szCs w:val="24"/>
        </w:rPr>
        <w:t>te una relazione spaziale (</w:t>
      </w:r>
      <w:r w:rsidR="000847A3">
        <w:rPr>
          <w:rFonts w:ascii="Times New Roman" w:hAnsi="Times New Roman"/>
          <w:sz w:val="24"/>
          <w:szCs w:val="24"/>
        </w:rPr>
        <w:t>ad esempio</w:t>
      </w:r>
      <w:r>
        <w:rPr>
          <w:rFonts w:ascii="Times New Roman" w:hAnsi="Times New Roman"/>
          <w:sz w:val="24"/>
          <w:szCs w:val="24"/>
        </w:rPr>
        <w:t xml:space="preserve"> piantine di città ed edifici). In ogni caso è necessario fornire alternative per l’accessibilità. </w:t>
      </w:r>
      <w:r w:rsidR="000847A3">
        <w:rPr>
          <w:rFonts w:ascii="Times New Roman" w:hAnsi="Times New Roman"/>
          <w:sz w:val="24"/>
          <w:szCs w:val="24"/>
        </w:rPr>
        <w:t>A</w:t>
      </w:r>
      <w:r>
        <w:rPr>
          <w:rFonts w:ascii="Times New Roman" w:hAnsi="Times New Roman"/>
          <w:sz w:val="24"/>
          <w:szCs w:val="24"/>
        </w:rPr>
        <w:t xml:space="preserve">ccanto alla mappa è possibile inserire una legenda con tutti i link che sono presenti anche nella </w:t>
      </w:r>
      <w:r w:rsidR="000847A3">
        <w:rPr>
          <w:rFonts w:ascii="Times New Roman" w:hAnsi="Times New Roman"/>
          <w:sz w:val="24"/>
          <w:szCs w:val="24"/>
        </w:rPr>
        <w:t>cartina interattiva</w:t>
      </w:r>
      <w:r>
        <w:rPr>
          <w:rFonts w:ascii="Times New Roman" w:hAnsi="Times New Roman"/>
          <w:sz w:val="24"/>
          <w:szCs w:val="24"/>
        </w:rPr>
        <w:t>.</w:t>
      </w:r>
      <w:r w:rsidR="00CF6B22">
        <w:rPr>
          <w:rFonts w:ascii="Times New Roman" w:hAnsi="Times New Roman"/>
          <w:sz w:val="24"/>
          <w:szCs w:val="24"/>
        </w:rPr>
        <w:t xml:space="preserve"> </w:t>
      </w:r>
      <w:r w:rsidRPr="00056430">
        <w:rPr>
          <w:rFonts w:ascii="Times New Roman" w:hAnsi="Times New Roman"/>
          <w:sz w:val="24"/>
          <w:szCs w:val="24"/>
        </w:rPr>
        <w:t xml:space="preserve">La prima mappa </w:t>
      </w:r>
      <w:r>
        <w:rPr>
          <w:rFonts w:ascii="Times New Roman" w:hAnsi="Times New Roman"/>
          <w:sz w:val="24"/>
          <w:szCs w:val="24"/>
        </w:rPr>
        <w:t xml:space="preserve">cliccabile </w:t>
      </w:r>
      <w:r w:rsidRPr="00056430">
        <w:rPr>
          <w:rFonts w:ascii="Times New Roman" w:hAnsi="Times New Roman"/>
          <w:sz w:val="24"/>
          <w:szCs w:val="24"/>
        </w:rPr>
        <w:t xml:space="preserve">che </w:t>
      </w:r>
      <w:r>
        <w:rPr>
          <w:rFonts w:ascii="Times New Roman" w:hAnsi="Times New Roman"/>
          <w:sz w:val="24"/>
          <w:szCs w:val="24"/>
        </w:rPr>
        <w:t>si incontra</w:t>
      </w:r>
      <w:r w:rsidR="000847A3">
        <w:rPr>
          <w:rFonts w:ascii="Times New Roman" w:hAnsi="Times New Roman"/>
          <w:sz w:val="24"/>
          <w:szCs w:val="24"/>
        </w:rPr>
        <w:t>,</w:t>
      </w:r>
      <w:r>
        <w:rPr>
          <w:rFonts w:ascii="Times New Roman" w:hAnsi="Times New Roman"/>
          <w:sz w:val="24"/>
          <w:szCs w:val="24"/>
        </w:rPr>
        <w:t xml:space="preserve"> seguendo </w:t>
      </w:r>
      <w:r w:rsidR="000847A3">
        <w:rPr>
          <w:rFonts w:ascii="Times New Roman" w:hAnsi="Times New Roman"/>
          <w:sz w:val="24"/>
          <w:szCs w:val="24"/>
        </w:rPr>
        <w:t>la sezione “Percorsi”,</w:t>
      </w:r>
      <w:r>
        <w:rPr>
          <w:rFonts w:ascii="Times New Roman" w:hAnsi="Times New Roman"/>
          <w:sz w:val="24"/>
          <w:szCs w:val="24"/>
        </w:rPr>
        <w:t xml:space="preserve"> è quella dove è rappresentata la cartina di Pisa con i vari itinerari, ai quali si può accedere direttamente cliccando</w:t>
      </w:r>
      <w:r w:rsidR="009E3D1E">
        <w:rPr>
          <w:rFonts w:ascii="Times New Roman" w:hAnsi="Times New Roman"/>
          <w:sz w:val="24"/>
          <w:szCs w:val="24"/>
        </w:rPr>
        <w:t>vi sopra</w:t>
      </w:r>
      <w:r>
        <w:rPr>
          <w:rFonts w:ascii="Times New Roman" w:hAnsi="Times New Roman"/>
          <w:sz w:val="24"/>
          <w:szCs w:val="24"/>
        </w:rPr>
        <w:t xml:space="preserve">, </w:t>
      </w:r>
      <w:r w:rsidR="009E3D1E">
        <w:rPr>
          <w:rFonts w:ascii="Times New Roman" w:hAnsi="Times New Roman"/>
          <w:sz w:val="24"/>
          <w:szCs w:val="24"/>
        </w:rPr>
        <w:t>accedendo così</w:t>
      </w:r>
      <w:r>
        <w:rPr>
          <w:rFonts w:ascii="Times New Roman" w:hAnsi="Times New Roman"/>
          <w:sz w:val="24"/>
          <w:szCs w:val="24"/>
        </w:rPr>
        <w:t xml:space="preserve"> ad un</w:t>
      </w:r>
      <w:r w:rsidR="009E3D1E">
        <w:rPr>
          <w:rFonts w:ascii="Times New Roman" w:hAnsi="Times New Roman"/>
          <w:sz w:val="24"/>
          <w:szCs w:val="24"/>
        </w:rPr>
        <w:t>’</w:t>
      </w:r>
      <w:r>
        <w:rPr>
          <w:rFonts w:ascii="Times New Roman" w:hAnsi="Times New Roman"/>
          <w:sz w:val="24"/>
          <w:szCs w:val="24"/>
        </w:rPr>
        <w:t xml:space="preserve"> ulteriore </w:t>
      </w:r>
      <w:r w:rsidR="000847A3">
        <w:rPr>
          <w:rFonts w:ascii="Times New Roman" w:hAnsi="Times New Roman"/>
          <w:sz w:val="24"/>
          <w:szCs w:val="24"/>
        </w:rPr>
        <w:t>cartina interattiva</w:t>
      </w:r>
      <w:r w:rsidR="009E3D1E">
        <w:rPr>
          <w:rFonts w:ascii="Times New Roman" w:hAnsi="Times New Roman"/>
          <w:sz w:val="24"/>
          <w:szCs w:val="24"/>
        </w:rPr>
        <w:t>,</w:t>
      </w:r>
      <w:r>
        <w:rPr>
          <w:rFonts w:ascii="Times New Roman" w:hAnsi="Times New Roman"/>
          <w:sz w:val="24"/>
          <w:szCs w:val="24"/>
        </w:rPr>
        <w:t xml:space="preserve"> che corrisponde alla zona attuale di Pisa, </w:t>
      </w:r>
      <w:r w:rsidR="009E3D1E">
        <w:rPr>
          <w:rFonts w:ascii="Times New Roman" w:hAnsi="Times New Roman"/>
          <w:sz w:val="24"/>
          <w:szCs w:val="24"/>
        </w:rPr>
        <w:t>nella quale sono</w:t>
      </w:r>
      <w:r>
        <w:rPr>
          <w:rFonts w:ascii="Times New Roman" w:hAnsi="Times New Roman"/>
          <w:sz w:val="24"/>
          <w:szCs w:val="24"/>
        </w:rPr>
        <w:t xml:space="preserve"> evidenziate le varie </w:t>
      </w:r>
      <w:r w:rsidR="00BD475C">
        <w:rPr>
          <w:rFonts w:ascii="Times New Roman" w:hAnsi="Times New Roman"/>
          <w:sz w:val="24"/>
          <w:szCs w:val="24"/>
        </w:rPr>
        <w:t>case-torri</w:t>
      </w:r>
      <w:r>
        <w:rPr>
          <w:rFonts w:ascii="Times New Roman" w:hAnsi="Times New Roman"/>
          <w:sz w:val="24"/>
          <w:szCs w:val="24"/>
        </w:rPr>
        <w:t xml:space="preserve"> che verranno esaminate se l’utente deciderà di esplorare ulteriormente il percorso. </w:t>
      </w:r>
      <w:r w:rsidR="000847A3">
        <w:rPr>
          <w:rFonts w:ascii="Times New Roman" w:hAnsi="Times New Roman"/>
          <w:sz w:val="24"/>
          <w:szCs w:val="24"/>
        </w:rPr>
        <w:t>Se</w:t>
      </w:r>
      <w:r>
        <w:rPr>
          <w:rFonts w:ascii="Times New Roman" w:hAnsi="Times New Roman"/>
          <w:sz w:val="24"/>
          <w:szCs w:val="24"/>
        </w:rPr>
        <w:t xml:space="preserve"> l’utente clicca </w:t>
      </w:r>
      <w:r w:rsidR="000847A3">
        <w:rPr>
          <w:rFonts w:ascii="Times New Roman" w:hAnsi="Times New Roman"/>
          <w:sz w:val="24"/>
          <w:szCs w:val="24"/>
        </w:rPr>
        <w:t>su una delle case colorate e numerate</w:t>
      </w:r>
      <w:r>
        <w:rPr>
          <w:rFonts w:ascii="Times New Roman" w:hAnsi="Times New Roman"/>
          <w:sz w:val="24"/>
          <w:szCs w:val="24"/>
        </w:rPr>
        <w:t xml:space="preserve"> </w:t>
      </w:r>
      <w:r w:rsidR="000847A3">
        <w:rPr>
          <w:rFonts w:ascii="Times New Roman" w:hAnsi="Times New Roman"/>
          <w:sz w:val="24"/>
          <w:szCs w:val="24"/>
        </w:rPr>
        <w:t>visualizza la</w:t>
      </w:r>
      <w:r>
        <w:rPr>
          <w:rFonts w:ascii="Times New Roman" w:hAnsi="Times New Roman"/>
          <w:sz w:val="24"/>
          <w:szCs w:val="24"/>
        </w:rPr>
        <w:t xml:space="preserve"> pagina dedicata alla scheda che la riguarda.</w:t>
      </w:r>
    </w:p>
    <w:p w:rsidR="00147C6F" w:rsidRDefault="00147C6F" w:rsidP="003B5596">
      <w:pPr>
        <w:spacing w:line="360" w:lineRule="auto"/>
        <w:rPr>
          <w:rFonts w:ascii="Times New Roman" w:hAnsi="Times New Roman" w:cs="Times New Roman"/>
          <w:smallCaps/>
          <w:sz w:val="28"/>
          <w:szCs w:val="28"/>
        </w:rPr>
      </w:pPr>
      <w:r>
        <w:rPr>
          <w:rFonts w:ascii="Times New Roman" w:hAnsi="Times New Roman" w:cs="Times New Roman"/>
          <w:smallCaps/>
          <w:sz w:val="28"/>
          <w:szCs w:val="28"/>
        </w:rPr>
        <w:br w:type="page"/>
      </w:r>
    </w:p>
    <w:p w:rsidR="00022E43" w:rsidRPr="00CE54E5" w:rsidRDefault="00391A40" w:rsidP="003B5596">
      <w:pPr>
        <w:spacing w:line="360" w:lineRule="auto"/>
        <w:jc w:val="center"/>
        <w:rPr>
          <w:rFonts w:ascii="Times New Roman" w:hAnsi="Times New Roman" w:cs="Times New Roman"/>
          <w:smallCaps/>
          <w:sz w:val="28"/>
          <w:szCs w:val="28"/>
        </w:rPr>
      </w:pPr>
      <w:r w:rsidRPr="00391A40">
        <w:rPr>
          <w:rFonts w:ascii="Times New Roman" w:hAnsi="Times New Roman" w:cs="Times New Roman"/>
          <w:smallCaps/>
          <w:sz w:val="28"/>
          <w:szCs w:val="28"/>
        </w:rPr>
        <w:lastRenderedPageBreak/>
        <w:t>5</w:t>
      </w:r>
      <w:r w:rsidR="00022E43" w:rsidRPr="00391A40">
        <w:rPr>
          <w:rFonts w:ascii="Times New Roman" w:hAnsi="Times New Roman" w:cs="Times New Roman"/>
          <w:smallCaps/>
          <w:sz w:val="28"/>
          <w:szCs w:val="28"/>
        </w:rPr>
        <w:t>.</w:t>
      </w:r>
      <w:r w:rsidRPr="00391A40">
        <w:rPr>
          <w:rFonts w:ascii="Times New Roman" w:hAnsi="Times New Roman" w:cs="Times New Roman"/>
          <w:smallCaps/>
          <w:sz w:val="28"/>
          <w:szCs w:val="28"/>
        </w:rPr>
        <w:t>4</w:t>
      </w:r>
      <w:r w:rsidR="00022E43" w:rsidRPr="00391A40">
        <w:rPr>
          <w:rFonts w:ascii="Times New Roman" w:hAnsi="Times New Roman" w:cs="Times New Roman"/>
          <w:smallCaps/>
          <w:sz w:val="28"/>
          <w:szCs w:val="28"/>
        </w:rPr>
        <w:t xml:space="preserve"> Il</w:t>
      </w:r>
      <w:r w:rsidR="00022E43" w:rsidRPr="00CE54E5">
        <w:rPr>
          <w:rFonts w:ascii="Times New Roman" w:hAnsi="Times New Roman" w:cs="Times New Roman"/>
          <w:smallCaps/>
          <w:sz w:val="28"/>
          <w:szCs w:val="28"/>
        </w:rPr>
        <w:t xml:space="preserve"> Css</w:t>
      </w:r>
      <w:r w:rsidR="00DA67AF">
        <w:rPr>
          <w:rFonts w:ascii="Times New Roman" w:hAnsi="Times New Roman" w:cs="Times New Roman"/>
          <w:smallCaps/>
          <w:sz w:val="28"/>
          <w:szCs w:val="28"/>
        </w:rPr>
        <w:t xml:space="preserve"> </w:t>
      </w:r>
    </w:p>
    <w:p w:rsidR="00CD0171" w:rsidRDefault="00E3746B" w:rsidP="003B5596">
      <w:pPr>
        <w:spacing w:line="360" w:lineRule="auto"/>
        <w:jc w:val="both"/>
        <w:rPr>
          <w:rFonts w:ascii="Times New Roman" w:hAnsi="Times New Roman"/>
          <w:sz w:val="24"/>
          <w:szCs w:val="24"/>
        </w:rPr>
      </w:pPr>
      <w:r w:rsidRPr="007A4188">
        <w:rPr>
          <w:rFonts w:ascii="Times New Roman" w:hAnsi="Times New Roman"/>
          <w:sz w:val="24"/>
          <w:szCs w:val="24"/>
        </w:rPr>
        <w:t xml:space="preserve">Il </w:t>
      </w:r>
      <w:r w:rsidR="00CD0171" w:rsidRPr="00CD0171">
        <w:rPr>
          <w:rFonts w:ascii="Times New Roman" w:hAnsi="Times New Roman"/>
          <w:smallCaps/>
          <w:sz w:val="24"/>
          <w:szCs w:val="24"/>
        </w:rPr>
        <w:t>css</w:t>
      </w:r>
      <w:r w:rsidRPr="007A4188">
        <w:rPr>
          <w:rFonts w:ascii="Times New Roman" w:hAnsi="Times New Roman"/>
          <w:sz w:val="24"/>
          <w:szCs w:val="24"/>
        </w:rPr>
        <w:t xml:space="preserve"> </w:t>
      </w:r>
      <w:r w:rsidRPr="008E39B0">
        <w:rPr>
          <w:rFonts w:ascii="Times New Roman" w:hAnsi="Times New Roman"/>
          <w:i/>
          <w:sz w:val="24"/>
          <w:szCs w:val="24"/>
        </w:rPr>
        <w:t>(Cascading Style Sheet)</w:t>
      </w:r>
      <w:r w:rsidRPr="007A4188">
        <w:rPr>
          <w:rFonts w:ascii="Times New Roman" w:hAnsi="Times New Roman"/>
          <w:sz w:val="24"/>
          <w:szCs w:val="24"/>
        </w:rPr>
        <w:t xml:space="preserve"> è stato creato per superare alcuni problem</w:t>
      </w:r>
      <w:r>
        <w:rPr>
          <w:rFonts w:ascii="Times New Roman" w:hAnsi="Times New Roman"/>
          <w:sz w:val="24"/>
          <w:szCs w:val="24"/>
        </w:rPr>
        <w:t>i</w:t>
      </w:r>
      <w:r w:rsidRPr="007A4188">
        <w:rPr>
          <w:rFonts w:ascii="Times New Roman" w:hAnsi="Times New Roman"/>
          <w:sz w:val="24"/>
          <w:szCs w:val="24"/>
        </w:rPr>
        <w:t xml:space="preserve"> sorti con l’</w:t>
      </w:r>
      <w:r>
        <w:rPr>
          <w:rFonts w:ascii="Times New Roman" w:hAnsi="Times New Roman"/>
          <w:sz w:val="24"/>
          <w:szCs w:val="24"/>
        </w:rPr>
        <w:t>utilizzo esclusivo dell’</w:t>
      </w:r>
      <w:r w:rsidR="00CD0171" w:rsidRPr="00CD0171">
        <w:rPr>
          <w:rFonts w:ascii="Times New Roman" w:hAnsi="Times New Roman"/>
          <w:smallCaps/>
          <w:sz w:val="24"/>
          <w:szCs w:val="24"/>
        </w:rPr>
        <w:t>html</w:t>
      </w:r>
      <w:r w:rsidR="00CD0171">
        <w:rPr>
          <w:rFonts w:ascii="Times New Roman" w:hAnsi="Times New Roman"/>
          <w:smallCaps/>
          <w:sz w:val="24"/>
          <w:szCs w:val="24"/>
        </w:rPr>
        <w:t xml:space="preserve">, </w:t>
      </w:r>
      <w:r w:rsidR="00CD0171">
        <w:rPr>
          <w:rFonts w:ascii="Times New Roman" w:hAnsi="Times New Roman"/>
          <w:sz w:val="24"/>
          <w:szCs w:val="24"/>
        </w:rPr>
        <w:t>che, se usato</w:t>
      </w:r>
      <w:r>
        <w:rPr>
          <w:rFonts w:ascii="Times New Roman" w:hAnsi="Times New Roman"/>
          <w:sz w:val="24"/>
          <w:szCs w:val="24"/>
        </w:rPr>
        <w:t xml:space="preserve"> come linguaggio</w:t>
      </w:r>
      <w:r w:rsidR="00CD0171">
        <w:rPr>
          <w:rFonts w:ascii="Times New Roman" w:hAnsi="Times New Roman"/>
          <w:sz w:val="24"/>
          <w:szCs w:val="24"/>
        </w:rPr>
        <w:t xml:space="preserve"> di annotazione stilistica, </w:t>
      </w:r>
      <w:r>
        <w:rPr>
          <w:rFonts w:ascii="Times New Roman" w:hAnsi="Times New Roman"/>
          <w:sz w:val="24"/>
          <w:szCs w:val="24"/>
        </w:rPr>
        <w:t>comporta la mancanza di pulizia delle pagine e l’uso di tag proprietari e non standard</w:t>
      </w:r>
      <w:r w:rsidR="00CD0171">
        <w:rPr>
          <w:rFonts w:ascii="Times New Roman" w:hAnsi="Times New Roman"/>
          <w:sz w:val="24"/>
          <w:szCs w:val="24"/>
        </w:rPr>
        <w:t>.</w:t>
      </w:r>
    </w:p>
    <w:p w:rsidR="00CD0171" w:rsidRDefault="00E3746B" w:rsidP="003B5596">
      <w:pPr>
        <w:spacing w:line="360" w:lineRule="auto"/>
        <w:jc w:val="both"/>
        <w:rPr>
          <w:rFonts w:ascii="Times New Roman" w:hAnsi="Times New Roman"/>
          <w:sz w:val="24"/>
          <w:szCs w:val="24"/>
        </w:rPr>
      </w:pPr>
      <w:r>
        <w:rPr>
          <w:rFonts w:ascii="Times New Roman" w:hAnsi="Times New Roman"/>
          <w:sz w:val="24"/>
          <w:szCs w:val="24"/>
        </w:rPr>
        <w:t xml:space="preserve">I vantaggi dei </w:t>
      </w:r>
      <w:r w:rsidR="00CD0171" w:rsidRPr="00CD0171">
        <w:rPr>
          <w:rFonts w:ascii="Times New Roman" w:hAnsi="Times New Roman"/>
          <w:smallCaps/>
          <w:sz w:val="24"/>
          <w:szCs w:val="24"/>
        </w:rPr>
        <w:t>css</w:t>
      </w:r>
      <w:r w:rsidR="00CD0171">
        <w:rPr>
          <w:rFonts w:ascii="Times New Roman" w:hAnsi="Times New Roman"/>
          <w:sz w:val="24"/>
          <w:szCs w:val="24"/>
        </w:rPr>
        <w:t xml:space="preserve"> sono:</w:t>
      </w:r>
    </w:p>
    <w:p w:rsidR="00CD0171" w:rsidRDefault="00E3746B" w:rsidP="003B5596">
      <w:pPr>
        <w:pStyle w:val="Paragrafoelenco"/>
        <w:numPr>
          <w:ilvl w:val="0"/>
          <w:numId w:val="12"/>
        </w:numPr>
        <w:spacing w:line="360" w:lineRule="auto"/>
        <w:jc w:val="both"/>
        <w:rPr>
          <w:rFonts w:ascii="Times New Roman" w:hAnsi="Times New Roman"/>
          <w:sz w:val="24"/>
          <w:szCs w:val="24"/>
        </w:rPr>
      </w:pPr>
      <w:r w:rsidRPr="00CD0171">
        <w:rPr>
          <w:rFonts w:ascii="Times New Roman" w:hAnsi="Times New Roman"/>
          <w:sz w:val="24"/>
          <w:szCs w:val="24"/>
        </w:rPr>
        <w:t xml:space="preserve">la separazione tra stile e contenuto, </w:t>
      </w:r>
      <w:r w:rsidR="00CD0171" w:rsidRPr="00CD0171">
        <w:rPr>
          <w:rFonts w:ascii="Times New Roman" w:hAnsi="Times New Roman"/>
          <w:sz w:val="24"/>
          <w:szCs w:val="24"/>
        </w:rPr>
        <w:t>quest’ultimo</w:t>
      </w:r>
      <w:r w:rsidRPr="00CD0171">
        <w:rPr>
          <w:rFonts w:ascii="Times New Roman" w:hAnsi="Times New Roman"/>
          <w:sz w:val="24"/>
          <w:szCs w:val="24"/>
        </w:rPr>
        <w:t xml:space="preserve"> deve avere la struttura minima necessaria, gli st</w:t>
      </w:r>
      <w:r w:rsidR="00CD0171">
        <w:rPr>
          <w:rFonts w:ascii="Times New Roman" w:hAnsi="Times New Roman"/>
          <w:sz w:val="24"/>
          <w:szCs w:val="24"/>
        </w:rPr>
        <w:t>ili vengono specificati a parte. I</w:t>
      </w:r>
      <w:r w:rsidRPr="00CD0171">
        <w:rPr>
          <w:rFonts w:ascii="Times New Roman" w:hAnsi="Times New Roman"/>
          <w:sz w:val="24"/>
          <w:szCs w:val="24"/>
        </w:rPr>
        <w:t>n questo modo si ha la possibilità di applicare lo</w:t>
      </w:r>
      <w:r w:rsidR="0037058E">
        <w:rPr>
          <w:rFonts w:ascii="Times New Roman" w:hAnsi="Times New Roman"/>
          <w:sz w:val="24"/>
          <w:szCs w:val="24"/>
        </w:rPr>
        <w:t xml:space="preserve"> stesso stile a più contenuti;</w:t>
      </w:r>
    </w:p>
    <w:p w:rsidR="00E3746B" w:rsidRPr="00CD0171" w:rsidRDefault="00E3746B" w:rsidP="003B5596">
      <w:pPr>
        <w:pStyle w:val="Paragrafoelenco"/>
        <w:numPr>
          <w:ilvl w:val="0"/>
          <w:numId w:val="12"/>
        </w:numPr>
        <w:spacing w:line="360" w:lineRule="auto"/>
        <w:jc w:val="both"/>
        <w:rPr>
          <w:rFonts w:ascii="Times New Roman" w:hAnsi="Times New Roman"/>
          <w:sz w:val="24"/>
          <w:szCs w:val="24"/>
        </w:rPr>
      </w:pPr>
      <w:r w:rsidRPr="00CD0171">
        <w:rPr>
          <w:rFonts w:ascii="Times New Roman" w:hAnsi="Times New Roman"/>
          <w:sz w:val="24"/>
          <w:szCs w:val="24"/>
        </w:rPr>
        <w:t xml:space="preserve">una maggiore compatibilità per la loro aderenza agli standard; permettono di avere un maggiore </w:t>
      </w:r>
      <w:r w:rsidR="00CD0171">
        <w:rPr>
          <w:rFonts w:ascii="Times New Roman" w:hAnsi="Times New Roman"/>
          <w:sz w:val="24"/>
          <w:szCs w:val="24"/>
        </w:rPr>
        <w:t xml:space="preserve">controllo stilistico e </w:t>
      </w:r>
      <w:r w:rsidRPr="00CD0171">
        <w:rPr>
          <w:rFonts w:ascii="Times New Roman" w:hAnsi="Times New Roman"/>
          <w:sz w:val="24"/>
          <w:szCs w:val="24"/>
        </w:rPr>
        <w:t>una facile manutenzione.</w:t>
      </w:r>
    </w:p>
    <w:p w:rsidR="0037058E" w:rsidRDefault="00E3746B" w:rsidP="003B5596">
      <w:pPr>
        <w:spacing w:line="360" w:lineRule="auto"/>
        <w:jc w:val="both"/>
        <w:rPr>
          <w:rFonts w:ascii="Times New Roman" w:hAnsi="Times New Roman"/>
          <w:sz w:val="24"/>
          <w:szCs w:val="24"/>
        </w:rPr>
      </w:pPr>
      <w:r>
        <w:rPr>
          <w:rFonts w:ascii="Times New Roman" w:hAnsi="Times New Roman"/>
          <w:sz w:val="24"/>
          <w:szCs w:val="24"/>
        </w:rPr>
        <w:t xml:space="preserve">Con i fogli di stile si riescono a controllare aspetti stilistici </w:t>
      </w:r>
      <w:r w:rsidR="0037058E">
        <w:rPr>
          <w:rFonts w:ascii="Times New Roman" w:hAnsi="Times New Roman"/>
          <w:sz w:val="24"/>
          <w:szCs w:val="24"/>
        </w:rPr>
        <w:t>come:</w:t>
      </w:r>
      <w:r>
        <w:rPr>
          <w:rFonts w:ascii="Times New Roman" w:hAnsi="Times New Roman"/>
          <w:sz w:val="24"/>
          <w:szCs w:val="24"/>
        </w:rPr>
        <w:t xml:space="preserve"> </w:t>
      </w:r>
    </w:p>
    <w:p w:rsidR="0037058E" w:rsidRDefault="00E3746B" w:rsidP="003B5596">
      <w:pPr>
        <w:pStyle w:val="Paragrafoelenco"/>
        <w:numPr>
          <w:ilvl w:val="0"/>
          <w:numId w:val="14"/>
        </w:numPr>
        <w:spacing w:line="360" w:lineRule="auto"/>
        <w:jc w:val="both"/>
        <w:rPr>
          <w:rFonts w:ascii="Times New Roman" w:hAnsi="Times New Roman"/>
          <w:sz w:val="24"/>
          <w:szCs w:val="24"/>
        </w:rPr>
      </w:pPr>
      <w:r w:rsidRPr="0037058E">
        <w:rPr>
          <w:rFonts w:ascii="Times New Roman" w:hAnsi="Times New Roman"/>
          <w:sz w:val="24"/>
          <w:szCs w:val="24"/>
        </w:rPr>
        <w:t xml:space="preserve">le famiglie di tipi (font, dimensioni, interlinea); </w:t>
      </w:r>
    </w:p>
    <w:p w:rsidR="0037058E" w:rsidRDefault="00E3746B" w:rsidP="003B5596">
      <w:pPr>
        <w:pStyle w:val="Paragrafoelenco"/>
        <w:numPr>
          <w:ilvl w:val="0"/>
          <w:numId w:val="14"/>
        </w:numPr>
        <w:spacing w:line="360" w:lineRule="auto"/>
        <w:jc w:val="both"/>
        <w:rPr>
          <w:rFonts w:ascii="Times New Roman" w:hAnsi="Times New Roman"/>
          <w:sz w:val="24"/>
          <w:szCs w:val="24"/>
        </w:rPr>
      </w:pPr>
      <w:r w:rsidRPr="0037058E">
        <w:rPr>
          <w:rFonts w:ascii="Times New Roman" w:hAnsi="Times New Roman"/>
          <w:sz w:val="24"/>
          <w:szCs w:val="24"/>
        </w:rPr>
        <w:t>la sottolineatura del link; le</w:t>
      </w:r>
      <w:r w:rsidR="0037058E">
        <w:rPr>
          <w:rFonts w:ascii="Times New Roman" w:hAnsi="Times New Roman"/>
          <w:sz w:val="24"/>
          <w:szCs w:val="24"/>
        </w:rPr>
        <w:t xml:space="preserve"> possibilità di hover sui link;</w:t>
      </w:r>
    </w:p>
    <w:p w:rsidR="0037058E" w:rsidRDefault="0037058E" w:rsidP="003B5596">
      <w:pPr>
        <w:pStyle w:val="Paragrafoelenco"/>
        <w:numPr>
          <w:ilvl w:val="0"/>
          <w:numId w:val="14"/>
        </w:numPr>
        <w:spacing w:line="360" w:lineRule="auto"/>
        <w:jc w:val="both"/>
        <w:rPr>
          <w:rFonts w:ascii="Times New Roman" w:hAnsi="Times New Roman"/>
          <w:sz w:val="24"/>
          <w:szCs w:val="24"/>
        </w:rPr>
      </w:pPr>
      <w:r>
        <w:rPr>
          <w:rFonts w:ascii="Times New Roman" w:hAnsi="Times New Roman"/>
          <w:sz w:val="24"/>
          <w:szCs w:val="24"/>
        </w:rPr>
        <w:t xml:space="preserve">la </w:t>
      </w:r>
      <w:r w:rsidR="00E3746B" w:rsidRPr="0037058E">
        <w:rPr>
          <w:rFonts w:ascii="Times New Roman" w:hAnsi="Times New Roman"/>
          <w:sz w:val="24"/>
          <w:szCs w:val="24"/>
        </w:rPr>
        <w:t>divisione di una pagina in sezioni (div, sp</w:t>
      </w:r>
      <w:r>
        <w:rPr>
          <w:rFonts w:ascii="Times New Roman" w:hAnsi="Times New Roman"/>
          <w:sz w:val="24"/>
          <w:szCs w:val="24"/>
        </w:rPr>
        <w:t>an) con stili diversi;</w:t>
      </w:r>
    </w:p>
    <w:p w:rsidR="0037058E" w:rsidRDefault="0037058E" w:rsidP="003B5596">
      <w:pPr>
        <w:pStyle w:val="Paragrafoelenco"/>
        <w:numPr>
          <w:ilvl w:val="0"/>
          <w:numId w:val="14"/>
        </w:numPr>
        <w:spacing w:line="360" w:lineRule="auto"/>
        <w:jc w:val="both"/>
        <w:rPr>
          <w:rFonts w:ascii="Times New Roman" w:hAnsi="Times New Roman"/>
          <w:sz w:val="24"/>
          <w:szCs w:val="24"/>
        </w:rPr>
      </w:pPr>
      <w:r>
        <w:rPr>
          <w:rFonts w:ascii="Times New Roman" w:hAnsi="Times New Roman"/>
          <w:sz w:val="24"/>
          <w:szCs w:val="24"/>
        </w:rPr>
        <w:t>il controllo di margini e bordi;</w:t>
      </w:r>
      <w:r w:rsidR="00E3746B" w:rsidRPr="0037058E">
        <w:rPr>
          <w:rFonts w:ascii="Times New Roman" w:hAnsi="Times New Roman"/>
          <w:sz w:val="24"/>
          <w:szCs w:val="24"/>
        </w:rPr>
        <w:t xml:space="preserve"> </w:t>
      </w:r>
    </w:p>
    <w:p w:rsidR="0037058E" w:rsidRDefault="0037058E" w:rsidP="003B5596">
      <w:pPr>
        <w:pStyle w:val="Paragrafoelenco"/>
        <w:numPr>
          <w:ilvl w:val="0"/>
          <w:numId w:val="14"/>
        </w:numPr>
        <w:spacing w:line="360" w:lineRule="auto"/>
        <w:jc w:val="both"/>
        <w:rPr>
          <w:rFonts w:ascii="Times New Roman" w:hAnsi="Times New Roman"/>
          <w:sz w:val="24"/>
          <w:szCs w:val="24"/>
        </w:rPr>
      </w:pPr>
      <w:r>
        <w:rPr>
          <w:rFonts w:ascii="Times New Roman" w:hAnsi="Times New Roman"/>
          <w:sz w:val="24"/>
          <w:szCs w:val="24"/>
        </w:rPr>
        <w:t>gli sfondi;</w:t>
      </w:r>
    </w:p>
    <w:p w:rsidR="00E3746B" w:rsidRPr="0037058E" w:rsidRDefault="00E3746B" w:rsidP="003B5596">
      <w:pPr>
        <w:pStyle w:val="Paragrafoelenco"/>
        <w:numPr>
          <w:ilvl w:val="0"/>
          <w:numId w:val="14"/>
        </w:numPr>
        <w:spacing w:line="360" w:lineRule="auto"/>
        <w:jc w:val="both"/>
        <w:rPr>
          <w:rFonts w:ascii="Times New Roman" w:hAnsi="Times New Roman"/>
          <w:sz w:val="24"/>
          <w:szCs w:val="24"/>
        </w:rPr>
      </w:pPr>
      <w:r w:rsidRPr="0037058E">
        <w:rPr>
          <w:rFonts w:ascii="Times New Roman" w:hAnsi="Times New Roman"/>
          <w:sz w:val="24"/>
          <w:szCs w:val="24"/>
        </w:rPr>
        <w:t>lo scorrimento, ed altro ancora.</w:t>
      </w:r>
    </w:p>
    <w:p w:rsidR="0037058E" w:rsidRDefault="00E3746B" w:rsidP="003B5596">
      <w:pPr>
        <w:spacing w:line="360" w:lineRule="auto"/>
        <w:jc w:val="both"/>
        <w:rPr>
          <w:rFonts w:ascii="Times New Roman" w:hAnsi="Times New Roman"/>
          <w:sz w:val="24"/>
          <w:szCs w:val="24"/>
        </w:rPr>
      </w:pPr>
      <w:r>
        <w:rPr>
          <w:rFonts w:ascii="Times New Roman" w:hAnsi="Times New Roman"/>
          <w:sz w:val="24"/>
          <w:szCs w:val="24"/>
        </w:rPr>
        <w:t>Ci sono tre m</w:t>
      </w:r>
      <w:r w:rsidR="0037058E">
        <w:rPr>
          <w:rFonts w:ascii="Times New Roman" w:hAnsi="Times New Roman"/>
          <w:sz w:val="24"/>
          <w:szCs w:val="24"/>
        </w:rPr>
        <w:t>odi per usare i fogli di stile:</w:t>
      </w:r>
    </w:p>
    <w:p w:rsidR="008E39B0" w:rsidRDefault="00E3746B" w:rsidP="003B5596">
      <w:pPr>
        <w:pStyle w:val="Paragrafoelenco"/>
        <w:numPr>
          <w:ilvl w:val="0"/>
          <w:numId w:val="15"/>
        </w:numPr>
        <w:spacing w:line="360" w:lineRule="auto"/>
        <w:jc w:val="both"/>
        <w:rPr>
          <w:rFonts w:ascii="Times New Roman" w:hAnsi="Times New Roman"/>
          <w:sz w:val="24"/>
          <w:szCs w:val="24"/>
        </w:rPr>
      </w:pPr>
      <w:r w:rsidRPr="008E39B0">
        <w:rPr>
          <w:rFonts w:ascii="Times New Roman" w:hAnsi="Times New Roman"/>
          <w:sz w:val="24"/>
          <w:szCs w:val="24"/>
        </w:rPr>
        <w:t xml:space="preserve">utilizzare un foglio di stile in un file esterno e riferito nel documento, in modo da tenere il codice della pagina </w:t>
      </w:r>
      <w:r w:rsidR="008E39B0" w:rsidRPr="008E39B0">
        <w:rPr>
          <w:rFonts w:ascii="Times New Roman" w:hAnsi="Times New Roman"/>
          <w:smallCaps/>
          <w:sz w:val="24"/>
          <w:szCs w:val="24"/>
        </w:rPr>
        <w:t>html</w:t>
      </w:r>
      <w:r w:rsidRPr="008E39B0">
        <w:rPr>
          <w:rFonts w:ascii="Times New Roman" w:hAnsi="Times New Roman"/>
          <w:sz w:val="24"/>
          <w:szCs w:val="24"/>
        </w:rPr>
        <w:t xml:space="preserve"> il più pulito possibile</w:t>
      </w:r>
      <w:r w:rsidR="008E39B0">
        <w:rPr>
          <w:rFonts w:ascii="Times New Roman" w:hAnsi="Times New Roman"/>
          <w:sz w:val="24"/>
          <w:szCs w:val="24"/>
        </w:rPr>
        <w:t>;</w:t>
      </w:r>
    </w:p>
    <w:p w:rsidR="0037058E" w:rsidRPr="008E39B0" w:rsidRDefault="00E3746B" w:rsidP="003B5596">
      <w:pPr>
        <w:pStyle w:val="Paragrafoelenco"/>
        <w:numPr>
          <w:ilvl w:val="0"/>
          <w:numId w:val="15"/>
        </w:numPr>
        <w:spacing w:line="360" w:lineRule="auto"/>
        <w:jc w:val="both"/>
        <w:rPr>
          <w:rFonts w:ascii="Times New Roman" w:hAnsi="Times New Roman"/>
          <w:sz w:val="24"/>
          <w:szCs w:val="24"/>
        </w:rPr>
      </w:pPr>
      <w:r w:rsidRPr="008E39B0">
        <w:rPr>
          <w:rFonts w:ascii="Times New Roman" w:hAnsi="Times New Roman"/>
          <w:sz w:val="24"/>
          <w:szCs w:val="24"/>
        </w:rPr>
        <w:t xml:space="preserve">definire un foglio di stile nella testa del documento </w:t>
      </w:r>
      <w:r w:rsidRPr="008E39B0">
        <w:rPr>
          <w:rFonts w:ascii="Times New Roman" w:hAnsi="Times New Roman"/>
          <w:i/>
          <w:sz w:val="24"/>
          <w:szCs w:val="24"/>
        </w:rPr>
        <w:t>(embedded);</w:t>
      </w:r>
      <w:r w:rsidRPr="008E39B0">
        <w:rPr>
          <w:rFonts w:ascii="Times New Roman" w:hAnsi="Times New Roman"/>
          <w:sz w:val="24"/>
          <w:szCs w:val="24"/>
        </w:rPr>
        <w:t xml:space="preserve"> </w:t>
      </w:r>
    </w:p>
    <w:p w:rsidR="00E3746B" w:rsidRPr="0037058E" w:rsidRDefault="00E3746B" w:rsidP="003B5596">
      <w:pPr>
        <w:pStyle w:val="Paragrafoelenco"/>
        <w:numPr>
          <w:ilvl w:val="0"/>
          <w:numId w:val="15"/>
        </w:numPr>
        <w:spacing w:line="360" w:lineRule="auto"/>
        <w:jc w:val="both"/>
        <w:rPr>
          <w:rFonts w:ascii="Times New Roman" w:hAnsi="Times New Roman"/>
          <w:sz w:val="24"/>
          <w:szCs w:val="24"/>
        </w:rPr>
      </w:pPr>
      <w:r w:rsidRPr="0037058E">
        <w:rPr>
          <w:rFonts w:ascii="Times New Roman" w:hAnsi="Times New Roman"/>
          <w:sz w:val="24"/>
          <w:szCs w:val="24"/>
        </w:rPr>
        <w:t xml:space="preserve">definire gli stili nei tag del documento </w:t>
      </w:r>
      <w:r w:rsidRPr="008E39B0">
        <w:rPr>
          <w:rFonts w:ascii="Times New Roman" w:hAnsi="Times New Roman"/>
          <w:i/>
          <w:sz w:val="24"/>
          <w:szCs w:val="24"/>
        </w:rPr>
        <w:t>(inline)</w:t>
      </w:r>
      <w:r w:rsidRPr="0037058E">
        <w:rPr>
          <w:rFonts w:ascii="Times New Roman" w:hAnsi="Times New Roman"/>
          <w:sz w:val="24"/>
          <w:szCs w:val="24"/>
        </w:rPr>
        <w:t xml:space="preserve"> mediante l’attributo </w:t>
      </w:r>
      <w:r w:rsidRPr="008E39B0">
        <w:rPr>
          <w:rFonts w:ascii="Times New Roman" w:hAnsi="Times New Roman"/>
          <w:i/>
          <w:sz w:val="24"/>
          <w:szCs w:val="24"/>
        </w:rPr>
        <w:t>style</w:t>
      </w:r>
      <w:r w:rsidRPr="0037058E">
        <w:rPr>
          <w:rFonts w:ascii="Times New Roman" w:hAnsi="Times New Roman"/>
          <w:sz w:val="24"/>
          <w:szCs w:val="24"/>
        </w:rPr>
        <w:t>.</w:t>
      </w:r>
    </w:p>
    <w:p w:rsidR="00547D73" w:rsidRDefault="00E3746B" w:rsidP="003B5596">
      <w:pPr>
        <w:spacing w:line="360" w:lineRule="auto"/>
        <w:jc w:val="both"/>
        <w:rPr>
          <w:rFonts w:ascii="Times New Roman" w:hAnsi="Times New Roman"/>
          <w:sz w:val="24"/>
          <w:szCs w:val="24"/>
        </w:rPr>
      </w:pPr>
      <w:r>
        <w:rPr>
          <w:rFonts w:ascii="Times New Roman" w:hAnsi="Times New Roman"/>
          <w:sz w:val="24"/>
          <w:szCs w:val="24"/>
        </w:rPr>
        <w:t xml:space="preserve">Nel primo caso si crea un foglio di stile, si salva con estensione </w:t>
      </w:r>
      <w:r w:rsidRPr="008E39B0">
        <w:rPr>
          <w:rFonts w:ascii="Times New Roman" w:hAnsi="Times New Roman"/>
          <w:i/>
          <w:sz w:val="24"/>
          <w:szCs w:val="24"/>
        </w:rPr>
        <w:t xml:space="preserve">.css </w:t>
      </w:r>
      <w:r>
        <w:rPr>
          <w:rFonts w:ascii="Times New Roman" w:hAnsi="Times New Roman"/>
          <w:sz w:val="24"/>
          <w:szCs w:val="24"/>
        </w:rPr>
        <w:t xml:space="preserve">(esempio: </w:t>
      </w:r>
      <w:r w:rsidRPr="008E39B0">
        <w:rPr>
          <w:rFonts w:ascii="Times New Roman" w:hAnsi="Times New Roman"/>
          <w:i/>
          <w:sz w:val="24"/>
          <w:szCs w:val="24"/>
        </w:rPr>
        <w:t>stile.css</w:t>
      </w:r>
      <w:r>
        <w:rPr>
          <w:rFonts w:ascii="Times New Roman" w:hAnsi="Times New Roman"/>
          <w:sz w:val="24"/>
          <w:szCs w:val="24"/>
        </w:rPr>
        <w:t xml:space="preserve">), e nella sezione head della pagina </w:t>
      </w:r>
      <w:r w:rsidR="008E39B0">
        <w:rPr>
          <w:rFonts w:ascii="Times New Roman" w:hAnsi="Times New Roman"/>
          <w:smallCaps/>
          <w:sz w:val="24"/>
          <w:szCs w:val="24"/>
        </w:rPr>
        <w:t>html</w:t>
      </w:r>
      <w:r>
        <w:rPr>
          <w:rFonts w:ascii="Times New Roman" w:hAnsi="Times New Roman"/>
          <w:sz w:val="24"/>
          <w:szCs w:val="24"/>
        </w:rPr>
        <w:t xml:space="preserve"> a cui vogliamo applicare lo stile si scrive:</w:t>
      </w:r>
    </w:p>
    <w:p w:rsidR="00E3746B" w:rsidRPr="008E39B0" w:rsidRDefault="00E3746B" w:rsidP="003B5596">
      <w:pPr>
        <w:spacing w:after="0" w:line="360" w:lineRule="auto"/>
        <w:jc w:val="both"/>
        <w:rPr>
          <w:rFonts w:ascii="Courier New" w:hAnsi="Courier New" w:cs="Courier New"/>
          <w:sz w:val="20"/>
          <w:szCs w:val="20"/>
          <w:lang w:val="en-US"/>
        </w:rPr>
      </w:pPr>
      <w:r w:rsidRPr="008E39B0">
        <w:rPr>
          <w:rFonts w:ascii="Courier New" w:hAnsi="Courier New" w:cs="Courier New"/>
          <w:sz w:val="20"/>
          <w:szCs w:val="20"/>
          <w:lang w:val="en-US"/>
        </w:rPr>
        <w:t>&lt;head&gt;</w:t>
      </w:r>
    </w:p>
    <w:p w:rsidR="00E3746B" w:rsidRPr="008E39B0" w:rsidRDefault="00E3746B" w:rsidP="003B5596">
      <w:pPr>
        <w:spacing w:after="0" w:line="360" w:lineRule="auto"/>
        <w:jc w:val="both"/>
        <w:rPr>
          <w:rFonts w:ascii="Courier New" w:hAnsi="Courier New" w:cs="Courier New"/>
          <w:sz w:val="20"/>
          <w:szCs w:val="20"/>
          <w:lang w:val="en-US"/>
        </w:rPr>
      </w:pPr>
      <w:r w:rsidRPr="008E39B0">
        <w:rPr>
          <w:rFonts w:ascii="Courier New" w:hAnsi="Courier New" w:cs="Courier New"/>
          <w:sz w:val="20"/>
          <w:szCs w:val="20"/>
          <w:lang w:val="en-US"/>
        </w:rPr>
        <w:t>&lt;link rel=”stylesheet” type=”text/css” href=”stile.css”&gt;</w:t>
      </w:r>
    </w:p>
    <w:p w:rsidR="00E3746B" w:rsidRPr="008E39B0" w:rsidRDefault="00E3746B" w:rsidP="003B5596">
      <w:pPr>
        <w:spacing w:line="360" w:lineRule="auto"/>
        <w:jc w:val="both"/>
        <w:rPr>
          <w:rFonts w:ascii="Courier New" w:hAnsi="Courier New" w:cs="Courier New"/>
          <w:sz w:val="20"/>
          <w:szCs w:val="20"/>
        </w:rPr>
      </w:pPr>
      <w:r w:rsidRPr="008E39B0">
        <w:rPr>
          <w:rFonts w:ascii="Courier New" w:hAnsi="Courier New" w:cs="Courier New"/>
          <w:sz w:val="20"/>
          <w:szCs w:val="20"/>
        </w:rPr>
        <w:t>&lt;/head&gt;</w:t>
      </w:r>
    </w:p>
    <w:p w:rsidR="00E3746B" w:rsidRPr="005970F7" w:rsidRDefault="00E3746B" w:rsidP="003B5596">
      <w:pPr>
        <w:spacing w:line="360" w:lineRule="auto"/>
        <w:jc w:val="both"/>
        <w:rPr>
          <w:rFonts w:ascii="Times New Roman" w:hAnsi="Times New Roman"/>
          <w:sz w:val="24"/>
          <w:szCs w:val="24"/>
        </w:rPr>
      </w:pPr>
      <w:r w:rsidRPr="005970F7">
        <w:rPr>
          <w:rFonts w:ascii="Times New Roman" w:hAnsi="Times New Roman"/>
          <w:sz w:val="24"/>
          <w:szCs w:val="24"/>
        </w:rPr>
        <w:t xml:space="preserve">Nel secondo caso si </w:t>
      </w:r>
      <w:r>
        <w:rPr>
          <w:rFonts w:ascii="Times New Roman" w:hAnsi="Times New Roman"/>
          <w:sz w:val="24"/>
          <w:szCs w:val="24"/>
        </w:rPr>
        <w:t xml:space="preserve">usa </w:t>
      </w:r>
      <w:r w:rsidRPr="005970F7">
        <w:rPr>
          <w:rFonts w:ascii="Times New Roman" w:hAnsi="Times New Roman"/>
          <w:sz w:val="24"/>
          <w:szCs w:val="24"/>
        </w:rPr>
        <w:t>il seguente codice</w:t>
      </w:r>
      <w:r>
        <w:rPr>
          <w:rFonts w:ascii="Times New Roman" w:hAnsi="Times New Roman"/>
          <w:sz w:val="24"/>
          <w:szCs w:val="24"/>
        </w:rPr>
        <w:t xml:space="preserve"> (i commenti servono per i browser che non supportano i </w:t>
      </w:r>
      <w:r w:rsidR="008E39B0">
        <w:rPr>
          <w:rFonts w:ascii="Times New Roman" w:hAnsi="Times New Roman"/>
          <w:smallCaps/>
          <w:sz w:val="24"/>
          <w:szCs w:val="24"/>
        </w:rPr>
        <w:t>cs</w:t>
      </w:r>
      <w:r w:rsidR="008E39B0" w:rsidRPr="0037058E">
        <w:rPr>
          <w:rFonts w:ascii="Times New Roman" w:hAnsi="Times New Roman"/>
          <w:smallCaps/>
          <w:sz w:val="24"/>
          <w:szCs w:val="24"/>
        </w:rPr>
        <w:t>s</w:t>
      </w:r>
      <w:r>
        <w:rPr>
          <w:rFonts w:ascii="Times New Roman" w:hAnsi="Times New Roman"/>
          <w:sz w:val="24"/>
          <w:szCs w:val="24"/>
        </w:rPr>
        <w:t xml:space="preserve"> e per evitare l’indicizzazione da parte dei motori di ricerca)</w:t>
      </w:r>
      <w:r w:rsidRPr="005970F7">
        <w:rPr>
          <w:rFonts w:ascii="Times New Roman" w:hAnsi="Times New Roman"/>
          <w:sz w:val="24"/>
          <w:szCs w:val="24"/>
        </w:rPr>
        <w:t>:</w:t>
      </w:r>
    </w:p>
    <w:p w:rsidR="00E3746B" w:rsidRPr="008E39B0" w:rsidRDefault="00E3746B" w:rsidP="003B5596">
      <w:pPr>
        <w:spacing w:after="0" w:line="360" w:lineRule="auto"/>
        <w:jc w:val="both"/>
        <w:rPr>
          <w:rFonts w:ascii="Courier New" w:hAnsi="Courier New" w:cs="Courier New"/>
          <w:sz w:val="20"/>
          <w:szCs w:val="20"/>
          <w:lang w:val="en-US"/>
        </w:rPr>
      </w:pPr>
      <w:r w:rsidRPr="008E39B0">
        <w:rPr>
          <w:rFonts w:ascii="Courier New" w:hAnsi="Courier New" w:cs="Courier New"/>
          <w:sz w:val="20"/>
          <w:szCs w:val="20"/>
          <w:lang w:val="en-US"/>
        </w:rPr>
        <w:lastRenderedPageBreak/>
        <w:t>&lt;head&gt;</w:t>
      </w:r>
    </w:p>
    <w:p w:rsidR="00E3746B" w:rsidRPr="008E39B0" w:rsidRDefault="00E3746B" w:rsidP="003B5596">
      <w:pPr>
        <w:spacing w:after="0" w:line="360" w:lineRule="auto"/>
        <w:jc w:val="both"/>
        <w:rPr>
          <w:rFonts w:ascii="Courier New" w:hAnsi="Courier New" w:cs="Courier New"/>
          <w:sz w:val="20"/>
          <w:szCs w:val="20"/>
          <w:lang w:val="en-US"/>
        </w:rPr>
      </w:pPr>
      <w:r w:rsidRPr="008E39B0">
        <w:rPr>
          <w:rFonts w:ascii="Courier New" w:hAnsi="Courier New" w:cs="Courier New"/>
          <w:sz w:val="20"/>
          <w:szCs w:val="20"/>
          <w:lang w:val="en-US"/>
        </w:rPr>
        <w:t>&lt;style type=”text/css” &gt;</w:t>
      </w:r>
    </w:p>
    <w:p w:rsidR="00E3746B" w:rsidRPr="008E39B0" w:rsidRDefault="00E3746B" w:rsidP="003B5596">
      <w:pPr>
        <w:spacing w:after="0" w:line="360" w:lineRule="auto"/>
        <w:jc w:val="both"/>
        <w:rPr>
          <w:rFonts w:ascii="Courier New" w:hAnsi="Courier New" w:cs="Courier New"/>
          <w:sz w:val="20"/>
          <w:szCs w:val="20"/>
          <w:lang w:val="en-US"/>
        </w:rPr>
      </w:pPr>
      <w:r w:rsidRPr="008E39B0">
        <w:rPr>
          <w:rFonts w:ascii="Courier New" w:hAnsi="Courier New" w:cs="Courier New"/>
          <w:sz w:val="20"/>
          <w:szCs w:val="20"/>
          <w:lang w:val="en-US"/>
        </w:rPr>
        <w:t>&lt;!- -</w:t>
      </w:r>
    </w:p>
    <w:p w:rsidR="00E3746B" w:rsidRPr="008E39B0" w:rsidRDefault="00E3746B" w:rsidP="003B5596">
      <w:pPr>
        <w:spacing w:after="0" w:line="360" w:lineRule="auto"/>
        <w:jc w:val="both"/>
        <w:rPr>
          <w:rFonts w:ascii="Courier New" w:hAnsi="Courier New" w:cs="Courier New"/>
          <w:sz w:val="20"/>
          <w:szCs w:val="20"/>
          <w:lang w:val="en-US"/>
        </w:rPr>
      </w:pPr>
      <w:r w:rsidRPr="008E39B0">
        <w:rPr>
          <w:rFonts w:ascii="Courier New" w:hAnsi="Courier New" w:cs="Courier New"/>
          <w:sz w:val="20"/>
          <w:szCs w:val="20"/>
          <w:lang w:val="en-US"/>
        </w:rPr>
        <w:tab/>
        <w:t>Body</w:t>
      </w:r>
      <w:r w:rsidRPr="008E39B0">
        <w:rPr>
          <w:rFonts w:ascii="Courier New" w:hAnsi="Courier New" w:cs="Courier New"/>
          <w:sz w:val="20"/>
          <w:szCs w:val="20"/>
          <w:lang w:val="en-US"/>
        </w:rPr>
        <w:tab/>
        <w:t>{margin:0;</w:t>
      </w:r>
    </w:p>
    <w:p w:rsidR="00E3746B" w:rsidRPr="008E39B0" w:rsidRDefault="00E3746B" w:rsidP="003B5596">
      <w:pPr>
        <w:spacing w:after="0" w:line="360" w:lineRule="auto"/>
        <w:jc w:val="both"/>
        <w:rPr>
          <w:rFonts w:ascii="Courier New" w:hAnsi="Courier New" w:cs="Courier New"/>
          <w:sz w:val="20"/>
          <w:szCs w:val="20"/>
          <w:lang w:val="en-US"/>
        </w:rPr>
      </w:pPr>
      <w:r w:rsidRPr="008E39B0">
        <w:rPr>
          <w:rFonts w:ascii="Courier New" w:hAnsi="Courier New" w:cs="Courier New"/>
          <w:sz w:val="20"/>
          <w:szCs w:val="20"/>
          <w:lang w:val="en-US"/>
        </w:rPr>
        <w:tab/>
      </w:r>
      <w:r w:rsidRPr="008E39B0">
        <w:rPr>
          <w:rFonts w:ascii="Courier New" w:hAnsi="Courier New" w:cs="Courier New"/>
          <w:sz w:val="20"/>
          <w:szCs w:val="20"/>
          <w:lang w:val="en-US"/>
        </w:rPr>
        <w:tab/>
        <w:t>font-family: helvetica, arial, sans-serif</w:t>
      </w:r>
    </w:p>
    <w:p w:rsidR="00E3746B" w:rsidRPr="008E39B0" w:rsidRDefault="00E3746B" w:rsidP="003B5596">
      <w:pPr>
        <w:spacing w:after="0" w:line="360" w:lineRule="auto"/>
        <w:jc w:val="both"/>
        <w:rPr>
          <w:rFonts w:ascii="Courier New" w:hAnsi="Courier New" w:cs="Courier New"/>
          <w:sz w:val="20"/>
          <w:szCs w:val="20"/>
        </w:rPr>
      </w:pPr>
      <w:r w:rsidRPr="008E39B0">
        <w:rPr>
          <w:rFonts w:ascii="Courier New" w:hAnsi="Courier New" w:cs="Courier New"/>
          <w:sz w:val="20"/>
          <w:szCs w:val="20"/>
          <w:lang w:val="en-US"/>
        </w:rPr>
        <w:tab/>
      </w:r>
      <w:r w:rsidRPr="008E39B0">
        <w:rPr>
          <w:rFonts w:ascii="Courier New" w:hAnsi="Courier New" w:cs="Courier New"/>
          <w:sz w:val="20"/>
          <w:szCs w:val="20"/>
        </w:rPr>
        <w:t>}</w:t>
      </w:r>
    </w:p>
    <w:p w:rsidR="00E3746B" w:rsidRPr="008E39B0" w:rsidRDefault="00E3746B" w:rsidP="003B5596">
      <w:pPr>
        <w:spacing w:after="0" w:line="360" w:lineRule="auto"/>
        <w:jc w:val="both"/>
        <w:rPr>
          <w:rFonts w:ascii="Courier New" w:hAnsi="Courier New" w:cs="Courier New"/>
          <w:sz w:val="20"/>
          <w:szCs w:val="20"/>
        </w:rPr>
      </w:pPr>
      <w:r w:rsidRPr="008E39B0">
        <w:rPr>
          <w:rFonts w:ascii="Courier New" w:hAnsi="Courier New" w:cs="Courier New"/>
          <w:sz w:val="20"/>
          <w:szCs w:val="20"/>
        </w:rPr>
        <w:t>- -&gt;</w:t>
      </w:r>
    </w:p>
    <w:p w:rsidR="00E3746B" w:rsidRPr="008E39B0" w:rsidRDefault="00E3746B" w:rsidP="003B5596">
      <w:pPr>
        <w:spacing w:after="0" w:line="360" w:lineRule="auto"/>
        <w:jc w:val="both"/>
        <w:rPr>
          <w:rFonts w:ascii="Courier New" w:hAnsi="Courier New" w:cs="Courier New"/>
          <w:sz w:val="20"/>
          <w:szCs w:val="20"/>
        </w:rPr>
      </w:pPr>
      <w:r w:rsidRPr="008E39B0">
        <w:rPr>
          <w:rFonts w:ascii="Courier New" w:hAnsi="Courier New" w:cs="Courier New"/>
          <w:sz w:val="20"/>
          <w:szCs w:val="20"/>
        </w:rPr>
        <w:t>&lt;/style&gt;</w:t>
      </w:r>
    </w:p>
    <w:p w:rsidR="00E3746B" w:rsidRPr="008E39B0" w:rsidRDefault="00E3746B" w:rsidP="003B5596">
      <w:pPr>
        <w:spacing w:line="360" w:lineRule="auto"/>
        <w:jc w:val="both"/>
        <w:rPr>
          <w:rFonts w:ascii="Courier New" w:hAnsi="Courier New" w:cs="Courier New"/>
          <w:sz w:val="20"/>
          <w:szCs w:val="20"/>
        </w:rPr>
      </w:pPr>
      <w:r w:rsidRPr="008E39B0">
        <w:rPr>
          <w:rFonts w:ascii="Courier New" w:hAnsi="Courier New" w:cs="Courier New"/>
          <w:sz w:val="20"/>
          <w:szCs w:val="20"/>
        </w:rPr>
        <w:t>&lt;/head&gt;</w:t>
      </w:r>
    </w:p>
    <w:p w:rsidR="00E3746B" w:rsidRDefault="00E3746B" w:rsidP="003B5596">
      <w:pPr>
        <w:spacing w:line="360" w:lineRule="auto"/>
        <w:jc w:val="both"/>
        <w:rPr>
          <w:rFonts w:ascii="Times New Roman" w:hAnsi="Times New Roman"/>
          <w:sz w:val="24"/>
          <w:szCs w:val="24"/>
        </w:rPr>
      </w:pPr>
      <w:r w:rsidRPr="005970F7">
        <w:rPr>
          <w:rFonts w:ascii="Times New Roman" w:hAnsi="Times New Roman"/>
          <w:sz w:val="24"/>
          <w:szCs w:val="24"/>
        </w:rPr>
        <w:t xml:space="preserve">Nel </w:t>
      </w:r>
      <w:r>
        <w:rPr>
          <w:rFonts w:ascii="Times New Roman" w:hAnsi="Times New Roman"/>
          <w:sz w:val="24"/>
          <w:szCs w:val="24"/>
        </w:rPr>
        <w:t>terzo caso, per cambiare gli stili localmente in una porzione del documento,</w:t>
      </w:r>
      <w:r w:rsidRPr="005970F7">
        <w:rPr>
          <w:rFonts w:ascii="Times New Roman" w:hAnsi="Times New Roman"/>
          <w:sz w:val="24"/>
          <w:szCs w:val="24"/>
        </w:rPr>
        <w:t xml:space="preserve"> si us</w:t>
      </w:r>
      <w:r>
        <w:rPr>
          <w:rFonts w:ascii="Times New Roman" w:hAnsi="Times New Roman"/>
          <w:sz w:val="24"/>
          <w:szCs w:val="24"/>
        </w:rPr>
        <w:t>a</w:t>
      </w:r>
      <w:r w:rsidRPr="005970F7">
        <w:rPr>
          <w:rFonts w:ascii="Times New Roman" w:hAnsi="Times New Roman"/>
          <w:sz w:val="24"/>
          <w:szCs w:val="24"/>
        </w:rPr>
        <w:t xml:space="preserve"> il seguente codice</w:t>
      </w:r>
      <w:r w:rsidR="00F17CCA">
        <w:rPr>
          <w:rFonts w:ascii="Times New Roman" w:hAnsi="Times New Roman"/>
          <w:sz w:val="24"/>
          <w:szCs w:val="24"/>
        </w:rPr>
        <w:t xml:space="preserve"> (ad esempio per modificare le impostazioni all’interno di un singolo articolo del sito)</w:t>
      </w:r>
      <w:r w:rsidRPr="005970F7">
        <w:rPr>
          <w:rFonts w:ascii="Times New Roman" w:hAnsi="Times New Roman"/>
          <w:sz w:val="24"/>
          <w:szCs w:val="24"/>
        </w:rPr>
        <w:t>:</w:t>
      </w:r>
    </w:p>
    <w:p w:rsidR="00E3746B" w:rsidRPr="008E39B0" w:rsidRDefault="00E3746B" w:rsidP="003B5596">
      <w:pPr>
        <w:spacing w:line="360" w:lineRule="auto"/>
        <w:jc w:val="both"/>
        <w:rPr>
          <w:rFonts w:ascii="Courier New" w:hAnsi="Courier New" w:cs="Courier New"/>
          <w:sz w:val="20"/>
          <w:szCs w:val="20"/>
          <w:lang w:val="en-US"/>
        </w:rPr>
      </w:pPr>
      <w:r w:rsidRPr="008E39B0">
        <w:rPr>
          <w:rFonts w:ascii="Courier New" w:hAnsi="Courier New" w:cs="Courier New"/>
          <w:sz w:val="20"/>
          <w:szCs w:val="20"/>
          <w:lang w:val="en-US"/>
        </w:rPr>
        <w:t>&lt;p style=”color:red; font-style:italic;”&gt;Parole&lt;/p&gt;</w:t>
      </w:r>
    </w:p>
    <w:p w:rsidR="00547D73" w:rsidRDefault="008E39B0" w:rsidP="00D5104B">
      <w:pPr>
        <w:spacing w:line="360" w:lineRule="auto"/>
        <w:jc w:val="both"/>
        <w:rPr>
          <w:rFonts w:ascii="Times New Roman" w:hAnsi="Times New Roman"/>
          <w:sz w:val="24"/>
          <w:szCs w:val="24"/>
        </w:rPr>
      </w:pPr>
      <w:r>
        <w:rPr>
          <w:rFonts w:ascii="Times New Roman" w:hAnsi="Times New Roman"/>
          <w:sz w:val="24"/>
          <w:szCs w:val="24"/>
        </w:rPr>
        <w:t xml:space="preserve">I fogli di stile possono essere </w:t>
      </w:r>
      <w:r w:rsidRPr="0037058E">
        <w:rPr>
          <w:rFonts w:ascii="Times New Roman" w:hAnsi="Times New Roman"/>
          <w:sz w:val="24"/>
          <w:szCs w:val="24"/>
        </w:rPr>
        <w:t xml:space="preserve">globali: </w:t>
      </w:r>
      <w:r w:rsidR="00547D73">
        <w:rPr>
          <w:rFonts w:ascii="Times New Roman" w:hAnsi="Times New Roman"/>
          <w:sz w:val="24"/>
          <w:szCs w:val="24"/>
        </w:rPr>
        <w:t>q</w:t>
      </w:r>
      <w:r w:rsidR="00547D73" w:rsidRPr="0037058E">
        <w:rPr>
          <w:rFonts w:ascii="Times New Roman" w:hAnsi="Times New Roman"/>
          <w:sz w:val="24"/>
          <w:szCs w:val="24"/>
        </w:rPr>
        <w:t xml:space="preserve">uesto è il caso del </w:t>
      </w:r>
      <w:r w:rsidR="00547D73" w:rsidRPr="0037058E">
        <w:rPr>
          <w:rFonts w:ascii="Times New Roman" w:hAnsi="Times New Roman"/>
          <w:smallCaps/>
          <w:sz w:val="24"/>
          <w:szCs w:val="24"/>
        </w:rPr>
        <w:t>cms</w:t>
      </w:r>
      <w:r w:rsidR="00547D73" w:rsidRPr="0037058E">
        <w:rPr>
          <w:rFonts w:ascii="Times New Roman" w:hAnsi="Times New Roman"/>
          <w:sz w:val="24"/>
          <w:szCs w:val="24"/>
        </w:rPr>
        <w:t>, che utilizza appunto numero</w:t>
      </w:r>
      <w:r w:rsidR="00547D73">
        <w:rPr>
          <w:rFonts w:ascii="Times New Roman" w:hAnsi="Times New Roman"/>
          <w:sz w:val="24"/>
          <w:szCs w:val="24"/>
        </w:rPr>
        <w:t xml:space="preserve">si </w:t>
      </w:r>
      <w:r w:rsidR="00547D73">
        <w:rPr>
          <w:rFonts w:ascii="Times New Roman" w:hAnsi="Times New Roman"/>
          <w:smallCaps/>
          <w:sz w:val="24"/>
          <w:szCs w:val="24"/>
        </w:rPr>
        <w:t>cs</w:t>
      </w:r>
      <w:r w:rsidR="00547D73" w:rsidRPr="0037058E">
        <w:rPr>
          <w:rFonts w:ascii="Times New Roman" w:hAnsi="Times New Roman"/>
          <w:smallCaps/>
          <w:sz w:val="24"/>
          <w:szCs w:val="24"/>
        </w:rPr>
        <w:t>s</w:t>
      </w:r>
      <w:r w:rsidR="00547D73">
        <w:rPr>
          <w:rFonts w:ascii="Times New Roman" w:hAnsi="Times New Roman"/>
          <w:sz w:val="24"/>
          <w:szCs w:val="24"/>
        </w:rPr>
        <w:t xml:space="preserve">, </w:t>
      </w:r>
      <w:r w:rsidR="00547D73" w:rsidRPr="0037058E">
        <w:rPr>
          <w:rFonts w:ascii="Times New Roman" w:hAnsi="Times New Roman"/>
          <w:sz w:val="24"/>
          <w:szCs w:val="24"/>
        </w:rPr>
        <w:t>che si trovano all’interno dell</w:t>
      </w:r>
      <w:r w:rsidR="00547D73">
        <w:rPr>
          <w:rFonts w:ascii="Times New Roman" w:hAnsi="Times New Roman"/>
          <w:sz w:val="24"/>
          <w:szCs w:val="24"/>
        </w:rPr>
        <w:t xml:space="preserve">a cartella del </w:t>
      </w:r>
      <w:r w:rsidR="00547D73" w:rsidRPr="0037058E">
        <w:rPr>
          <w:rFonts w:ascii="Times New Roman" w:hAnsi="Times New Roman"/>
          <w:i/>
          <w:sz w:val="24"/>
          <w:szCs w:val="24"/>
        </w:rPr>
        <w:t>template</w:t>
      </w:r>
      <w:r w:rsidR="00547D73">
        <w:rPr>
          <w:rFonts w:ascii="Times New Roman" w:hAnsi="Times New Roman"/>
          <w:sz w:val="24"/>
          <w:szCs w:val="24"/>
        </w:rPr>
        <w:t xml:space="preserve"> scelto.</w:t>
      </w:r>
      <w:r w:rsidR="00547D73" w:rsidRPr="0037058E">
        <w:rPr>
          <w:rFonts w:ascii="Times New Roman" w:hAnsi="Times New Roman"/>
          <w:sz w:val="24"/>
          <w:szCs w:val="24"/>
        </w:rPr>
        <w:t xml:space="preserve"> </w:t>
      </w:r>
      <w:r w:rsidR="00547D73">
        <w:rPr>
          <w:rFonts w:ascii="Times New Roman" w:hAnsi="Times New Roman"/>
          <w:sz w:val="24"/>
          <w:szCs w:val="24"/>
        </w:rPr>
        <w:t>L</w:t>
      </w:r>
      <w:r w:rsidRPr="0037058E">
        <w:rPr>
          <w:rFonts w:ascii="Times New Roman" w:hAnsi="Times New Roman"/>
          <w:sz w:val="24"/>
          <w:szCs w:val="24"/>
        </w:rPr>
        <w:t>e regole stilistiche si trovano in un posto solo</w:t>
      </w:r>
      <w:r>
        <w:rPr>
          <w:rFonts w:ascii="Times New Roman" w:hAnsi="Times New Roman"/>
          <w:sz w:val="24"/>
          <w:szCs w:val="24"/>
        </w:rPr>
        <w:t>,</w:t>
      </w:r>
      <w:r w:rsidRPr="0037058E">
        <w:rPr>
          <w:rFonts w:ascii="Times New Roman" w:hAnsi="Times New Roman"/>
          <w:sz w:val="24"/>
          <w:szCs w:val="24"/>
        </w:rPr>
        <w:t xml:space="preserve"> sono utilizzate da tutte le pagine del sito</w:t>
      </w:r>
      <w:r>
        <w:rPr>
          <w:rFonts w:ascii="Times New Roman" w:hAnsi="Times New Roman"/>
          <w:sz w:val="24"/>
          <w:szCs w:val="24"/>
        </w:rPr>
        <w:t xml:space="preserve"> e le modifiche apportate comportano cambiamenti in ogni singola pagina</w:t>
      </w:r>
      <w:r w:rsidR="00547D73">
        <w:rPr>
          <w:rFonts w:ascii="Times New Roman" w:hAnsi="Times New Roman"/>
          <w:sz w:val="24"/>
          <w:szCs w:val="24"/>
        </w:rPr>
        <w:t>, inoltre t</w:t>
      </w:r>
      <w:r w:rsidR="00E3746B">
        <w:rPr>
          <w:rFonts w:ascii="Times New Roman" w:hAnsi="Times New Roman"/>
          <w:sz w:val="24"/>
          <w:szCs w:val="24"/>
        </w:rPr>
        <w:t>utti gli aspetti stilistici definiti continuano a valere</w:t>
      </w:r>
      <w:r w:rsidR="00547D73">
        <w:rPr>
          <w:rFonts w:ascii="Times New Roman" w:hAnsi="Times New Roman"/>
          <w:sz w:val="24"/>
          <w:szCs w:val="24"/>
        </w:rPr>
        <w:t>,</w:t>
      </w:r>
      <w:r w:rsidR="00E3746B">
        <w:rPr>
          <w:rFonts w:ascii="Times New Roman" w:hAnsi="Times New Roman"/>
          <w:sz w:val="24"/>
          <w:szCs w:val="24"/>
        </w:rPr>
        <w:t xml:space="preserve"> a meno che un elemento venga ridefinito, in questo caso vincerebbe la definizione più specifica, e a parità di specifici</w:t>
      </w:r>
      <w:r w:rsidR="00547D73">
        <w:rPr>
          <w:rFonts w:ascii="Times New Roman" w:hAnsi="Times New Roman"/>
          <w:sz w:val="24"/>
          <w:szCs w:val="24"/>
        </w:rPr>
        <w:t>tà quella più recente. I</w:t>
      </w:r>
      <w:r w:rsidR="00E3746B">
        <w:rPr>
          <w:rFonts w:ascii="Times New Roman" w:hAnsi="Times New Roman"/>
          <w:sz w:val="24"/>
          <w:szCs w:val="24"/>
        </w:rPr>
        <w:t xml:space="preserve">l </w:t>
      </w:r>
      <w:r w:rsidR="00547D73">
        <w:rPr>
          <w:rFonts w:ascii="Times New Roman" w:hAnsi="Times New Roman"/>
          <w:smallCaps/>
          <w:sz w:val="24"/>
          <w:szCs w:val="24"/>
        </w:rPr>
        <w:t>cs</w:t>
      </w:r>
      <w:r w:rsidR="00547D73" w:rsidRPr="0037058E">
        <w:rPr>
          <w:rFonts w:ascii="Times New Roman" w:hAnsi="Times New Roman"/>
          <w:smallCaps/>
          <w:sz w:val="24"/>
          <w:szCs w:val="24"/>
        </w:rPr>
        <w:t>s</w:t>
      </w:r>
      <w:r w:rsidR="00E3746B">
        <w:rPr>
          <w:rFonts w:ascii="Times New Roman" w:hAnsi="Times New Roman"/>
          <w:sz w:val="24"/>
          <w:szCs w:val="24"/>
        </w:rPr>
        <w:t xml:space="preserve"> ha </w:t>
      </w:r>
      <w:r w:rsidR="00547D73">
        <w:rPr>
          <w:rFonts w:ascii="Times New Roman" w:hAnsi="Times New Roman"/>
          <w:sz w:val="24"/>
          <w:szCs w:val="24"/>
        </w:rPr>
        <w:t xml:space="preserve">quindi </w:t>
      </w:r>
      <w:r w:rsidR="00E3746B">
        <w:rPr>
          <w:rFonts w:ascii="Times New Roman" w:hAnsi="Times New Roman"/>
          <w:sz w:val="24"/>
          <w:szCs w:val="24"/>
        </w:rPr>
        <w:t>una struttura gerarchica e</w:t>
      </w:r>
      <w:r w:rsidR="00547D73">
        <w:rPr>
          <w:rFonts w:ascii="Times New Roman" w:hAnsi="Times New Roman"/>
          <w:sz w:val="24"/>
          <w:szCs w:val="24"/>
        </w:rPr>
        <w:t>d</w:t>
      </w:r>
      <w:r w:rsidR="00E3746B">
        <w:rPr>
          <w:rFonts w:ascii="Times New Roman" w:hAnsi="Times New Roman"/>
          <w:sz w:val="24"/>
          <w:szCs w:val="24"/>
        </w:rPr>
        <w:t xml:space="preserve"> </w:t>
      </w:r>
      <w:r w:rsidR="00547D73">
        <w:rPr>
          <w:rFonts w:ascii="Times New Roman" w:hAnsi="Times New Roman"/>
          <w:sz w:val="24"/>
          <w:szCs w:val="24"/>
        </w:rPr>
        <w:t>ereditaria</w:t>
      </w:r>
      <w:r w:rsidR="00E3746B">
        <w:rPr>
          <w:rFonts w:ascii="Times New Roman" w:hAnsi="Times New Roman"/>
          <w:sz w:val="24"/>
          <w:szCs w:val="24"/>
        </w:rPr>
        <w:t xml:space="preserve"> a meno di ridefinizione. Gli stili definiti su un elemento cancellano quelli </w:t>
      </w:r>
      <w:r w:rsidR="00547D73">
        <w:rPr>
          <w:rFonts w:ascii="Times New Roman" w:hAnsi="Times New Roman"/>
          <w:sz w:val="24"/>
          <w:szCs w:val="24"/>
        </w:rPr>
        <w:t>precedenti</w:t>
      </w:r>
      <w:r w:rsidR="00E3746B">
        <w:rPr>
          <w:rFonts w:ascii="Times New Roman" w:hAnsi="Times New Roman"/>
          <w:sz w:val="24"/>
          <w:szCs w:val="24"/>
        </w:rPr>
        <w:t xml:space="preserve"> (la pr</w:t>
      </w:r>
      <w:r w:rsidR="00547D73">
        <w:rPr>
          <w:rFonts w:ascii="Times New Roman" w:hAnsi="Times New Roman"/>
          <w:sz w:val="24"/>
          <w:szCs w:val="24"/>
        </w:rPr>
        <w:t>iorità</w:t>
      </w:r>
      <w:r w:rsidR="00E3746B">
        <w:rPr>
          <w:rFonts w:ascii="Times New Roman" w:hAnsi="Times New Roman"/>
          <w:sz w:val="24"/>
          <w:szCs w:val="24"/>
        </w:rPr>
        <w:t xml:space="preserve"> è la seguente: prima quelli </w:t>
      </w:r>
      <w:r w:rsidR="00E3746B" w:rsidRPr="00547D73">
        <w:rPr>
          <w:rFonts w:ascii="Times New Roman" w:hAnsi="Times New Roman"/>
          <w:i/>
          <w:sz w:val="24"/>
          <w:szCs w:val="24"/>
        </w:rPr>
        <w:t>inline</w:t>
      </w:r>
      <w:r w:rsidR="00E3746B">
        <w:rPr>
          <w:rFonts w:ascii="Times New Roman" w:hAnsi="Times New Roman"/>
          <w:sz w:val="24"/>
          <w:szCs w:val="24"/>
        </w:rPr>
        <w:t xml:space="preserve">, poi quelli </w:t>
      </w:r>
      <w:r w:rsidR="00E3746B" w:rsidRPr="00547D73">
        <w:rPr>
          <w:rFonts w:ascii="Times New Roman" w:hAnsi="Times New Roman"/>
          <w:i/>
          <w:sz w:val="24"/>
          <w:szCs w:val="24"/>
        </w:rPr>
        <w:t>embedded</w:t>
      </w:r>
      <w:r w:rsidR="00E3746B">
        <w:rPr>
          <w:rFonts w:ascii="Times New Roman" w:hAnsi="Times New Roman"/>
          <w:sz w:val="24"/>
          <w:szCs w:val="24"/>
        </w:rPr>
        <w:t xml:space="preserve">, poi quelli definiti nella testa del documento ed infine quelli di </w:t>
      </w:r>
      <w:r w:rsidR="00E3746B" w:rsidRPr="00547D73">
        <w:rPr>
          <w:rFonts w:ascii="Times New Roman" w:hAnsi="Times New Roman"/>
          <w:i/>
          <w:sz w:val="24"/>
          <w:szCs w:val="24"/>
        </w:rPr>
        <w:t>default</w:t>
      </w:r>
      <w:r w:rsidR="00E3746B">
        <w:rPr>
          <w:rFonts w:ascii="Times New Roman" w:hAnsi="Times New Roman"/>
          <w:sz w:val="24"/>
          <w:szCs w:val="24"/>
        </w:rPr>
        <w:t>).</w:t>
      </w:r>
    </w:p>
    <w:p w:rsidR="00547D73" w:rsidRDefault="00E3746B" w:rsidP="003B5596">
      <w:pPr>
        <w:spacing w:line="360" w:lineRule="auto"/>
        <w:jc w:val="both"/>
        <w:rPr>
          <w:rFonts w:ascii="Times New Roman" w:hAnsi="Times New Roman"/>
          <w:sz w:val="24"/>
          <w:szCs w:val="24"/>
        </w:rPr>
      </w:pPr>
      <w:r>
        <w:rPr>
          <w:rFonts w:ascii="Times New Roman" w:hAnsi="Times New Roman"/>
          <w:sz w:val="24"/>
          <w:szCs w:val="24"/>
        </w:rPr>
        <w:t>È possibile anche inser</w:t>
      </w:r>
      <w:r w:rsidR="00547D73">
        <w:rPr>
          <w:rFonts w:ascii="Times New Roman" w:hAnsi="Times New Roman"/>
          <w:sz w:val="24"/>
          <w:szCs w:val="24"/>
        </w:rPr>
        <w:t>ire fogli di stile alternativi:</w:t>
      </w:r>
    </w:p>
    <w:p w:rsidR="00547D73" w:rsidRPr="00547D73" w:rsidRDefault="00E3746B" w:rsidP="003B5596">
      <w:pPr>
        <w:pStyle w:val="Paragrafoelenco"/>
        <w:numPr>
          <w:ilvl w:val="0"/>
          <w:numId w:val="16"/>
        </w:numPr>
        <w:spacing w:line="360" w:lineRule="auto"/>
        <w:jc w:val="both"/>
        <w:rPr>
          <w:rFonts w:ascii="Times New Roman" w:hAnsi="Times New Roman"/>
          <w:sz w:val="24"/>
          <w:szCs w:val="24"/>
        </w:rPr>
      </w:pPr>
      <w:r w:rsidRPr="00547D73">
        <w:rPr>
          <w:rFonts w:ascii="Times New Roman" w:hAnsi="Times New Roman"/>
          <w:sz w:val="24"/>
          <w:szCs w:val="24"/>
        </w:rPr>
        <w:t>uno utilizzato per lo schermo</w:t>
      </w:r>
      <w:r w:rsidR="00547D73" w:rsidRPr="00547D73">
        <w:rPr>
          <w:rFonts w:ascii="Times New Roman" w:hAnsi="Times New Roman"/>
          <w:sz w:val="24"/>
          <w:szCs w:val="24"/>
        </w:rPr>
        <w:t>:</w:t>
      </w:r>
    </w:p>
    <w:p w:rsidR="00547D73" w:rsidRPr="00547D73" w:rsidRDefault="00547D73" w:rsidP="00D5104B">
      <w:pPr>
        <w:pStyle w:val="Paragrafoelenco"/>
        <w:spacing w:after="0" w:line="360" w:lineRule="auto"/>
        <w:rPr>
          <w:rFonts w:ascii="Courier New" w:hAnsi="Courier New" w:cs="Courier New"/>
          <w:sz w:val="20"/>
          <w:szCs w:val="20"/>
          <w:lang w:val="en-US"/>
        </w:rPr>
      </w:pPr>
      <w:r w:rsidRPr="00547D73">
        <w:rPr>
          <w:rFonts w:ascii="Courier New" w:hAnsi="Courier New" w:cs="Courier New"/>
          <w:sz w:val="20"/>
          <w:szCs w:val="20"/>
          <w:lang w:val="en-US"/>
        </w:rPr>
        <w:t>&lt;head&gt;</w:t>
      </w:r>
    </w:p>
    <w:p w:rsidR="00547D73" w:rsidRPr="00547D73" w:rsidRDefault="00547D73" w:rsidP="00D5104B">
      <w:pPr>
        <w:pStyle w:val="Paragrafoelenco"/>
        <w:spacing w:after="0" w:line="360" w:lineRule="auto"/>
        <w:ind w:left="1416"/>
        <w:rPr>
          <w:rFonts w:ascii="Courier New" w:hAnsi="Courier New" w:cs="Courier New"/>
          <w:sz w:val="20"/>
          <w:szCs w:val="20"/>
          <w:lang w:val="en-US"/>
        </w:rPr>
      </w:pPr>
      <w:r w:rsidRPr="00547D73">
        <w:rPr>
          <w:rFonts w:ascii="Courier New" w:hAnsi="Courier New" w:cs="Courier New"/>
          <w:sz w:val="20"/>
          <w:szCs w:val="20"/>
          <w:lang w:val="en-US"/>
        </w:rPr>
        <w:t>&lt;link rel=”stylesheet” type=”text/css” media=”screen, projection”  href=”stile_schermo.css”&gt;</w:t>
      </w:r>
    </w:p>
    <w:p w:rsidR="00547D73" w:rsidRPr="00547D73" w:rsidRDefault="00547D73" w:rsidP="00D5104B">
      <w:pPr>
        <w:pStyle w:val="Paragrafoelenco"/>
        <w:spacing w:line="360" w:lineRule="auto"/>
        <w:rPr>
          <w:rFonts w:ascii="Courier New" w:hAnsi="Courier New" w:cs="Courier New"/>
          <w:sz w:val="20"/>
          <w:szCs w:val="20"/>
        </w:rPr>
      </w:pPr>
      <w:r w:rsidRPr="00547D73">
        <w:rPr>
          <w:rFonts w:ascii="Courier New" w:hAnsi="Courier New" w:cs="Courier New"/>
          <w:sz w:val="20"/>
          <w:szCs w:val="20"/>
        </w:rPr>
        <w:t>&lt;/head&gt;</w:t>
      </w:r>
    </w:p>
    <w:p w:rsidR="00E3746B" w:rsidRPr="00547D73" w:rsidRDefault="00E3746B" w:rsidP="003B5596">
      <w:pPr>
        <w:pStyle w:val="Paragrafoelenco"/>
        <w:numPr>
          <w:ilvl w:val="0"/>
          <w:numId w:val="16"/>
        </w:numPr>
        <w:spacing w:line="360" w:lineRule="auto"/>
        <w:jc w:val="both"/>
        <w:rPr>
          <w:rFonts w:ascii="Times New Roman" w:hAnsi="Times New Roman"/>
          <w:sz w:val="24"/>
          <w:szCs w:val="24"/>
        </w:rPr>
      </w:pPr>
      <w:r w:rsidRPr="00547D73">
        <w:rPr>
          <w:rFonts w:ascii="Times New Roman" w:hAnsi="Times New Roman"/>
          <w:sz w:val="24"/>
          <w:szCs w:val="24"/>
        </w:rPr>
        <w:t xml:space="preserve">uno </w:t>
      </w:r>
      <w:r w:rsidR="00547D73">
        <w:rPr>
          <w:rFonts w:ascii="Times New Roman" w:hAnsi="Times New Roman"/>
          <w:sz w:val="24"/>
          <w:szCs w:val="24"/>
        </w:rPr>
        <w:t xml:space="preserve">utilizzato </w:t>
      </w:r>
      <w:r w:rsidRPr="00547D73">
        <w:rPr>
          <w:rFonts w:ascii="Times New Roman" w:hAnsi="Times New Roman"/>
          <w:sz w:val="24"/>
          <w:szCs w:val="24"/>
        </w:rPr>
        <w:t xml:space="preserve">per la stampa, </w:t>
      </w:r>
      <w:r w:rsidR="00547D73">
        <w:rPr>
          <w:rFonts w:ascii="Times New Roman" w:hAnsi="Times New Roman"/>
          <w:sz w:val="24"/>
          <w:szCs w:val="24"/>
        </w:rPr>
        <w:t>che</w:t>
      </w:r>
      <w:r w:rsidRPr="00547D73">
        <w:rPr>
          <w:rFonts w:ascii="Times New Roman" w:hAnsi="Times New Roman"/>
          <w:sz w:val="24"/>
          <w:szCs w:val="24"/>
        </w:rPr>
        <w:t xml:space="preserve"> può essere visualizza</w:t>
      </w:r>
      <w:r w:rsidR="00547D73">
        <w:rPr>
          <w:rFonts w:ascii="Times New Roman" w:hAnsi="Times New Roman"/>
          <w:sz w:val="24"/>
          <w:szCs w:val="24"/>
        </w:rPr>
        <w:t>to anche con “anteprima stampa”:</w:t>
      </w:r>
    </w:p>
    <w:p w:rsidR="00E3746B" w:rsidRDefault="00E3746B" w:rsidP="009E3D1E">
      <w:pPr>
        <w:pStyle w:val="Paragrafoelenco"/>
        <w:spacing w:line="360" w:lineRule="auto"/>
        <w:rPr>
          <w:rFonts w:ascii="Courier New" w:hAnsi="Courier New" w:cs="Courier New"/>
          <w:sz w:val="20"/>
          <w:szCs w:val="20"/>
          <w:lang w:val="en-US"/>
        </w:rPr>
      </w:pPr>
      <w:r w:rsidRPr="00547D73">
        <w:rPr>
          <w:rFonts w:ascii="Courier New" w:hAnsi="Courier New" w:cs="Courier New"/>
          <w:sz w:val="20"/>
          <w:szCs w:val="20"/>
          <w:lang w:val="en-US"/>
        </w:rPr>
        <w:t>&lt;head&gt;</w:t>
      </w:r>
      <w:r w:rsidRPr="00D5104B">
        <w:rPr>
          <w:rFonts w:ascii="Courier New" w:hAnsi="Courier New" w:cs="Courier New"/>
          <w:sz w:val="20"/>
          <w:szCs w:val="20"/>
          <w:lang w:val="en-US"/>
        </w:rPr>
        <w:t>&lt;link rel=”stylesheet” media=”print” type=”text/css” href=”stile_stampa.css”&gt;</w:t>
      </w:r>
      <w:r w:rsidRPr="00445906">
        <w:rPr>
          <w:rFonts w:ascii="Courier New" w:hAnsi="Courier New" w:cs="Courier New"/>
          <w:sz w:val="20"/>
          <w:szCs w:val="20"/>
          <w:lang w:val="en-US"/>
        </w:rPr>
        <w:t>&lt;/head&gt;</w:t>
      </w:r>
    </w:p>
    <w:p w:rsidR="009E3D1E" w:rsidRPr="00F17CCA" w:rsidRDefault="009E3D1E" w:rsidP="00F17CCA">
      <w:pPr>
        <w:spacing w:line="360" w:lineRule="auto"/>
        <w:jc w:val="both"/>
        <w:rPr>
          <w:rFonts w:ascii="Times New Roman" w:hAnsi="Times New Roman" w:cs="Times New Roman"/>
        </w:rPr>
      </w:pPr>
      <w:r w:rsidRPr="009E3D1E">
        <w:rPr>
          <w:rFonts w:ascii="Times New Roman" w:hAnsi="Times New Roman" w:cs="Times New Roman"/>
        </w:rPr>
        <w:lastRenderedPageBreak/>
        <w:t>In questo sito sono s</w:t>
      </w:r>
      <w:r>
        <w:rPr>
          <w:rFonts w:ascii="Times New Roman" w:hAnsi="Times New Roman" w:cs="Times New Roman"/>
        </w:rPr>
        <w:t>tate apportare modifiche ai fogli di stile già presenti nel sito:</w:t>
      </w:r>
      <w:r w:rsidR="00F17CCA">
        <w:rPr>
          <w:rFonts w:ascii="Times New Roman" w:hAnsi="Times New Roman" w:cs="Times New Roman"/>
        </w:rPr>
        <w:t xml:space="preserve"> </w:t>
      </w:r>
      <w:r w:rsidR="00F17CCA" w:rsidRPr="00F17CCA">
        <w:rPr>
          <w:rFonts w:ascii="Times New Roman" w:hAnsi="Times New Roman" w:cs="Times New Roman"/>
        </w:rPr>
        <w:t>ad esempio,</w:t>
      </w:r>
      <w:r w:rsidRPr="00F17CCA">
        <w:rPr>
          <w:rFonts w:ascii="Times New Roman" w:hAnsi="Times New Roman" w:cs="Times New Roman"/>
        </w:rPr>
        <w:t>durante la fase di realizzazione dell’intestazione</w:t>
      </w:r>
      <w:r w:rsidR="00F17CCA" w:rsidRPr="00F17CCA">
        <w:rPr>
          <w:rFonts w:ascii="Times New Roman" w:hAnsi="Times New Roman" w:cs="Times New Roman"/>
        </w:rPr>
        <w:t>,</w:t>
      </w:r>
      <w:r w:rsidRPr="00F17CCA">
        <w:rPr>
          <w:rFonts w:ascii="Times New Roman" w:hAnsi="Times New Roman" w:cs="Times New Roman"/>
        </w:rPr>
        <w:t xml:space="preserve"> si è reso necessario cambiare alcune impostazioni</w:t>
      </w:r>
      <w:r w:rsidR="00F17CCA" w:rsidRPr="00F17CCA">
        <w:rPr>
          <w:rFonts w:ascii="Times New Roman" w:hAnsi="Times New Roman" w:cs="Times New Roman"/>
        </w:rPr>
        <w:t xml:space="preserve"> del </w:t>
      </w:r>
      <w:r w:rsidR="00F17CCA" w:rsidRPr="00F17CCA">
        <w:rPr>
          <w:rFonts w:ascii="Times New Roman" w:hAnsi="Times New Roman" w:cs="Times New Roman"/>
          <w:i/>
        </w:rPr>
        <w:t>div#logo:</w:t>
      </w:r>
    </w:p>
    <w:p w:rsidR="00F17CCA" w:rsidRPr="00F17CCA" w:rsidRDefault="00F17CCA" w:rsidP="00F17CCA">
      <w:pPr>
        <w:pStyle w:val="Paragrafoelenco"/>
        <w:spacing w:line="360" w:lineRule="auto"/>
        <w:jc w:val="both"/>
        <w:rPr>
          <w:rFonts w:ascii="Courier New" w:hAnsi="Courier New" w:cs="Courier New"/>
          <w:sz w:val="20"/>
          <w:szCs w:val="20"/>
          <w:lang w:val="en-US"/>
        </w:rPr>
      </w:pPr>
      <w:r w:rsidRPr="00F17CCA">
        <w:rPr>
          <w:rFonts w:ascii="Courier New" w:hAnsi="Courier New" w:cs="Courier New"/>
          <w:sz w:val="20"/>
          <w:szCs w:val="20"/>
          <w:lang w:val="en-US"/>
        </w:rPr>
        <w:t>div#logo {</w:t>
      </w:r>
    </w:p>
    <w:p w:rsidR="00F17CCA" w:rsidRPr="00F17CCA" w:rsidRDefault="00F17CCA" w:rsidP="00F17CCA">
      <w:pPr>
        <w:pStyle w:val="Paragrafoelenco"/>
        <w:spacing w:line="360" w:lineRule="auto"/>
        <w:jc w:val="both"/>
        <w:rPr>
          <w:rFonts w:ascii="Courier New" w:hAnsi="Courier New" w:cs="Courier New"/>
          <w:sz w:val="20"/>
          <w:szCs w:val="20"/>
          <w:lang w:val="en-US"/>
        </w:rPr>
      </w:pPr>
      <w:r w:rsidRPr="00F17CCA">
        <w:rPr>
          <w:rFonts w:ascii="Courier New" w:hAnsi="Courier New" w:cs="Courier New"/>
          <w:sz w:val="20"/>
          <w:szCs w:val="20"/>
          <w:lang w:val="en-US"/>
        </w:rPr>
        <w:tab/>
        <w:t>position: absolute;</w:t>
      </w:r>
    </w:p>
    <w:p w:rsidR="00F17CCA" w:rsidRPr="00F17CCA" w:rsidRDefault="00F17CCA" w:rsidP="00F17CCA">
      <w:pPr>
        <w:pStyle w:val="Paragrafoelenco"/>
        <w:spacing w:line="360" w:lineRule="auto"/>
        <w:jc w:val="both"/>
        <w:rPr>
          <w:rFonts w:ascii="Courier New" w:hAnsi="Courier New" w:cs="Courier New"/>
          <w:sz w:val="20"/>
          <w:szCs w:val="20"/>
          <w:lang w:val="en-US"/>
        </w:rPr>
      </w:pPr>
      <w:r w:rsidRPr="00F17CCA">
        <w:rPr>
          <w:rFonts w:ascii="Courier New" w:hAnsi="Courier New" w:cs="Courier New"/>
          <w:sz w:val="20"/>
          <w:szCs w:val="20"/>
          <w:lang w:val="en-US"/>
        </w:rPr>
        <w:tab/>
        <w:t>left: 0;</w:t>
      </w:r>
    </w:p>
    <w:p w:rsidR="00F17CCA" w:rsidRPr="00F17CCA" w:rsidRDefault="00F17CCA" w:rsidP="00F17CCA">
      <w:pPr>
        <w:pStyle w:val="Paragrafoelenco"/>
        <w:spacing w:line="360" w:lineRule="auto"/>
        <w:jc w:val="both"/>
        <w:rPr>
          <w:rFonts w:ascii="Courier New" w:hAnsi="Courier New" w:cs="Courier New"/>
          <w:sz w:val="20"/>
          <w:szCs w:val="20"/>
          <w:lang w:val="en-US"/>
        </w:rPr>
      </w:pPr>
      <w:r w:rsidRPr="00F17CCA">
        <w:rPr>
          <w:rFonts w:ascii="Courier New" w:hAnsi="Courier New" w:cs="Courier New"/>
          <w:sz w:val="20"/>
          <w:szCs w:val="20"/>
          <w:lang w:val="en-US"/>
        </w:rPr>
        <w:tab/>
        <w:t>top: 0;</w:t>
      </w:r>
    </w:p>
    <w:p w:rsidR="00F17CCA" w:rsidRPr="00F17CCA" w:rsidRDefault="00F17CCA" w:rsidP="00F17CCA">
      <w:pPr>
        <w:pStyle w:val="Paragrafoelenco"/>
        <w:spacing w:line="360" w:lineRule="auto"/>
        <w:jc w:val="both"/>
        <w:rPr>
          <w:rFonts w:ascii="Courier New" w:hAnsi="Courier New" w:cs="Courier New"/>
          <w:sz w:val="20"/>
          <w:szCs w:val="20"/>
          <w:lang w:val="en-US"/>
        </w:rPr>
      </w:pPr>
      <w:r w:rsidRPr="00F17CCA">
        <w:rPr>
          <w:rFonts w:ascii="Courier New" w:hAnsi="Courier New" w:cs="Courier New"/>
          <w:sz w:val="20"/>
          <w:szCs w:val="20"/>
          <w:lang w:val="en-US"/>
        </w:rPr>
        <w:tab/>
        <w:t>right:0;</w:t>
      </w:r>
    </w:p>
    <w:p w:rsidR="00F17CCA" w:rsidRPr="00F17CCA" w:rsidRDefault="00F17CCA" w:rsidP="00F17CCA">
      <w:pPr>
        <w:pStyle w:val="Paragrafoelenco"/>
        <w:spacing w:line="360" w:lineRule="auto"/>
        <w:jc w:val="both"/>
        <w:rPr>
          <w:rFonts w:ascii="Courier New" w:hAnsi="Courier New" w:cs="Courier New"/>
          <w:sz w:val="20"/>
          <w:szCs w:val="20"/>
          <w:lang w:val="en-US"/>
        </w:rPr>
      </w:pPr>
      <w:r w:rsidRPr="00F17CCA">
        <w:rPr>
          <w:rFonts w:ascii="Courier New" w:hAnsi="Courier New" w:cs="Courier New"/>
          <w:sz w:val="20"/>
          <w:szCs w:val="20"/>
          <w:lang w:val="en-US"/>
        </w:rPr>
        <w:tab/>
        <w:t>float: left;</w:t>
      </w:r>
    </w:p>
    <w:p w:rsidR="00F17CCA" w:rsidRPr="00F17CCA" w:rsidRDefault="00F17CCA" w:rsidP="00F17CCA">
      <w:pPr>
        <w:pStyle w:val="Paragrafoelenco"/>
        <w:spacing w:line="360" w:lineRule="auto"/>
        <w:jc w:val="both"/>
        <w:rPr>
          <w:rFonts w:ascii="Courier New" w:hAnsi="Courier New" w:cs="Courier New"/>
          <w:b/>
          <w:sz w:val="20"/>
          <w:szCs w:val="20"/>
          <w:u w:val="single"/>
          <w:lang w:val="en-US"/>
        </w:rPr>
      </w:pPr>
      <w:r w:rsidRPr="00F17CCA">
        <w:rPr>
          <w:rFonts w:ascii="Courier New" w:hAnsi="Courier New" w:cs="Courier New"/>
          <w:sz w:val="20"/>
          <w:szCs w:val="20"/>
          <w:lang w:val="en-US"/>
        </w:rPr>
        <w:tab/>
      </w:r>
      <w:r w:rsidRPr="00F17CCA">
        <w:rPr>
          <w:rFonts w:ascii="Courier New" w:hAnsi="Courier New" w:cs="Courier New"/>
          <w:b/>
          <w:sz w:val="20"/>
          <w:szCs w:val="20"/>
          <w:u w:val="single"/>
          <w:lang w:val="en-US"/>
        </w:rPr>
        <w:t>width:1030px;</w:t>
      </w:r>
    </w:p>
    <w:p w:rsidR="00F17CCA" w:rsidRPr="00F17CCA" w:rsidRDefault="00F17CCA" w:rsidP="00F17CCA">
      <w:pPr>
        <w:pStyle w:val="Paragrafoelenco"/>
        <w:spacing w:line="360" w:lineRule="auto"/>
        <w:jc w:val="both"/>
        <w:rPr>
          <w:rFonts w:ascii="Courier New" w:hAnsi="Courier New" w:cs="Courier New"/>
          <w:b/>
          <w:sz w:val="20"/>
          <w:szCs w:val="20"/>
          <w:u w:val="single"/>
          <w:lang w:val="en-US"/>
        </w:rPr>
      </w:pPr>
      <w:r w:rsidRPr="00F17CCA">
        <w:rPr>
          <w:rFonts w:ascii="Courier New" w:hAnsi="Courier New" w:cs="Courier New"/>
          <w:sz w:val="20"/>
          <w:szCs w:val="20"/>
          <w:lang w:val="en-US"/>
        </w:rPr>
        <w:tab/>
      </w:r>
      <w:r w:rsidRPr="00F17CCA">
        <w:rPr>
          <w:rFonts w:ascii="Courier New" w:hAnsi="Courier New" w:cs="Courier New"/>
          <w:b/>
          <w:sz w:val="20"/>
          <w:szCs w:val="20"/>
          <w:u w:val="single"/>
          <w:lang w:val="en-US"/>
        </w:rPr>
        <w:t>height:129px;</w:t>
      </w:r>
    </w:p>
    <w:p w:rsidR="00F17CCA" w:rsidRPr="00F17CCA" w:rsidRDefault="00F17CCA" w:rsidP="00F17CCA">
      <w:pPr>
        <w:pStyle w:val="Paragrafoelenco"/>
        <w:spacing w:line="360" w:lineRule="auto"/>
        <w:ind w:left="1416"/>
        <w:jc w:val="both"/>
        <w:rPr>
          <w:rFonts w:ascii="Courier New" w:hAnsi="Courier New" w:cs="Courier New"/>
          <w:sz w:val="20"/>
          <w:szCs w:val="20"/>
          <w:lang w:val="en-US"/>
        </w:rPr>
      </w:pPr>
      <w:r w:rsidRPr="00F17CCA">
        <w:rPr>
          <w:rFonts w:ascii="Courier New" w:hAnsi="Courier New" w:cs="Courier New"/>
          <w:sz w:val="20"/>
          <w:szCs w:val="20"/>
          <w:lang w:val="en-US"/>
        </w:rPr>
        <w:t>background: url(../images/mw_joomla_logo.png) 0 0 no-repeat;</w:t>
      </w:r>
    </w:p>
    <w:p w:rsidR="00F17CCA" w:rsidRPr="00F17CCA" w:rsidRDefault="00F17CCA" w:rsidP="00F17CCA">
      <w:pPr>
        <w:pStyle w:val="Paragrafoelenco"/>
        <w:spacing w:line="360" w:lineRule="auto"/>
        <w:jc w:val="both"/>
        <w:rPr>
          <w:rFonts w:ascii="Courier New" w:hAnsi="Courier New" w:cs="Courier New"/>
          <w:b/>
          <w:sz w:val="20"/>
          <w:szCs w:val="20"/>
          <w:u w:val="single"/>
          <w:lang w:val="en-US"/>
        </w:rPr>
      </w:pPr>
      <w:r w:rsidRPr="00F17CCA">
        <w:rPr>
          <w:rFonts w:ascii="Courier New" w:hAnsi="Courier New" w:cs="Courier New"/>
          <w:sz w:val="20"/>
          <w:szCs w:val="20"/>
          <w:lang w:val="en-US"/>
        </w:rPr>
        <w:tab/>
      </w:r>
      <w:r w:rsidRPr="00F17CCA">
        <w:rPr>
          <w:rFonts w:ascii="Courier New" w:hAnsi="Courier New" w:cs="Courier New"/>
          <w:b/>
          <w:sz w:val="20"/>
          <w:szCs w:val="20"/>
          <w:u w:val="single"/>
          <w:lang w:val="en-US"/>
        </w:rPr>
        <w:t>margin-left: 10px;</w:t>
      </w:r>
    </w:p>
    <w:p w:rsidR="00F17CCA" w:rsidRPr="00F17CCA" w:rsidRDefault="00F17CCA" w:rsidP="00F17CCA">
      <w:pPr>
        <w:pStyle w:val="Paragrafoelenco"/>
        <w:spacing w:line="360" w:lineRule="auto"/>
        <w:jc w:val="both"/>
        <w:rPr>
          <w:rFonts w:ascii="Courier New" w:hAnsi="Courier New" w:cs="Courier New"/>
          <w:sz w:val="20"/>
          <w:szCs w:val="20"/>
          <w:lang w:val="en-US"/>
        </w:rPr>
      </w:pPr>
      <w:r w:rsidRPr="00F17CCA">
        <w:rPr>
          <w:rFonts w:ascii="Courier New" w:hAnsi="Courier New" w:cs="Courier New"/>
          <w:sz w:val="20"/>
          <w:szCs w:val="20"/>
          <w:lang w:val="en-US"/>
        </w:rPr>
        <w:tab/>
      </w:r>
      <w:r w:rsidRPr="00F17CCA">
        <w:rPr>
          <w:rFonts w:ascii="Courier New" w:hAnsi="Courier New" w:cs="Courier New"/>
          <w:b/>
          <w:sz w:val="20"/>
          <w:szCs w:val="20"/>
          <w:u w:val="single"/>
          <w:lang w:val="en-US"/>
        </w:rPr>
        <w:t>margin-top: 0px;</w:t>
      </w:r>
    </w:p>
    <w:p w:rsidR="00F17CCA" w:rsidRDefault="00F17CCA" w:rsidP="00F17CCA">
      <w:pPr>
        <w:pStyle w:val="Paragrafoelenco"/>
        <w:spacing w:line="360" w:lineRule="auto"/>
        <w:jc w:val="both"/>
        <w:rPr>
          <w:rFonts w:ascii="Courier New" w:hAnsi="Courier New" w:cs="Courier New"/>
          <w:sz w:val="20"/>
          <w:szCs w:val="20"/>
        </w:rPr>
      </w:pPr>
      <w:r w:rsidRPr="00F17CCA">
        <w:rPr>
          <w:rFonts w:ascii="Courier New" w:hAnsi="Courier New" w:cs="Courier New"/>
          <w:sz w:val="20"/>
          <w:szCs w:val="20"/>
        </w:rPr>
        <w:t>}</w:t>
      </w:r>
    </w:p>
    <w:p w:rsidR="00F17CCA" w:rsidRPr="00F17CCA" w:rsidRDefault="00F17CCA" w:rsidP="00F17CCA">
      <w:pPr>
        <w:spacing w:line="360" w:lineRule="auto"/>
        <w:jc w:val="both"/>
        <w:rPr>
          <w:rFonts w:ascii="Courier New" w:hAnsi="Courier New" w:cs="Courier New"/>
          <w:sz w:val="20"/>
          <w:szCs w:val="20"/>
        </w:rPr>
      </w:pPr>
    </w:p>
    <w:p w:rsidR="00E3746B" w:rsidRPr="00391A40" w:rsidRDefault="00E3746B" w:rsidP="00F17CCA">
      <w:pPr>
        <w:spacing w:line="360" w:lineRule="auto"/>
        <w:jc w:val="center"/>
        <w:rPr>
          <w:rFonts w:ascii="Times New Roman" w:hAnsi="Times New Roman"/>
          <w:smallCaps/>
          <w:sz w:val="28"/>
          <w:szCs w:val="28"/>
        </w:rPr>
      </w:pPr>
      <w:r w:rsidRPr="00C6012C">
        <w:rPr>
          <w:rFonts w:ascii="Times New Roman" w:hAnsi="Times New Roman"/>
          <w:sz w:val="24"/>
          <w:szCs w:val="24"/>
        </w:rPr>
        <w:br w:type="page"/>
      </w:r>
      <w:r w:rsidR="00391A40" w:rsidRPr="00391A40">
        <w:rPr>
          <w:rFonts w:ascii="Times New Roman" w:hAnsi="Times New Roman"/>
          <w:sz w:val="28"/>
          <w:szCs w:val="28"/>
        </w:rPr>
        <w:lastRenderedPageBreak/>
        <w:t>5</w:t>
      </w:r>
      <w:r w:rsidR="00C53ADB" w:rsidRPr="00391A40">
        <w:rPr>
          <w:rFonts w:ascii="Times New Roman" w:hAnsi="Times New Roman"/>
          <w:sz w:val="28"/>
          <w:szCs w:val="28"/>
        </w:rPr>
        <w:t>.</w:t>
      </w:r>
      <w:r w:rsidR="00391A40" w:rsidRPr="00391A40">
        <w:rPr>
          <w:rFonts w:ascii="Times New Roman" w:hAnsi="Times New Roman"/>
          <w:sz w:val="28"/>
          <w:szCs w:val="28"/>
        </w:rPr>
        <w:t>5</w:t>
      </w:r>
      <w:r w:rsidR="00C53ADB" w:rsidRPr="00391A40">
        <w:rPr>
          <w:rFonts w:ascii="Times New Roman" w:hAnsi="Times New Roman"/>
          <w:sz w:val="28"/>
          <w:szCs w:val="28"/>
        </w:rPr>
        <w:t xml:space="preserve"> </w:t>
      </w:r>
      <w:r w:rsidRPr="00391A40">
        <w:rPr>
          <w:rFonts w:ascii="Times New Roman" w:hAnsi="Times New Roman"/>
          <w:smallCaps/>
          <w:sz w:val="28"/>
          <w:szCs w:val="28"/>
        </w:rPr>
        <w:t>Il podcast</w:t>
      </w:r>
    </w:p>
    <w:p w:rsidR="00E3746B" w:rsidRPr="008766DB" w:rsidRDefault="00E3746B" w:rsidP="008766DB">
      <w:pPr>
        <w:spacing w:line="360" w:lineRule="auto"/>
        <w:jc w:val="both"/>
        <w:rPr>
          <w:rFonts w:ascii="Times New Roman" w:hAnsi="Times New Roman"/>
          <w:sz w:val="24"/>
          <w:szCs w:val="24"/>
        </w:rPr>
      </w:pPr>
      <w:r>
        <w:rPr>
          <w:rFonts w:ascii="Times New Roman" w:hAnsi="Times New Roman"/>
          <w:sz w:val="24"/>
          <w:szCs w:val="24"/>
        </w:rPr>
        <w:t>Podcast è un termine basato sulla fusione di due parole: iPod (</w:t>
      </w:r>
      <w:r w:rsidRPr="00690825">
        <w:rPr>
          <w:rFonts w:ascii="Times New Roman" w:hAnsi="Times New Roman"/>
          <w:sz w:val="24"/>
          <w:szCs w:val="24"/>
        </w:rPr>
        <w:t>riproduttore di file audio MP3 di Apple), e broadcasting</w:t>
      </w:r>
      <w:r>
        <w:rPr>
          <w:rFonts w:ascii="Times New Roman" w:hAnsi="Times New Roman"/>
          <w:sz w:val="24"/>
          <w:szCs w:val="24"/>
        </w:rPr>
        <w:t xml:space="preserve">. </w:t>
      </w:r>
      <w:r w:rsidR="00D44481">
        <w:rPr>
          <w:rFonts w:ascii="Times New Roman" w:hAnsi="Times New Roman"/>
          <w:sz w:val="24"/>
          <w:szCs w:val="24"/>
        </w:rPr>
        <w:t xml:space="preserve">L’iPod è </w:t>
      </w:r>
      <w:r w:rsidR="00D44481" w:rsidRPr="00690825">
        <w:rPr>
          <w:rFonts w:ascii="Times New Roman" w:hAnsi="Times New Roman"/>
          <w:sz w:val="24"/>
          <w:szCs w:val="24"/>
        </w:rPr>
        <w:t xml:space="preserve">il </w:t>
      </w:r>
      <w:r w:rsidR="00D44481">
        <w:rPr>
          <w:rFonts w:ascii="Times New Roman" w:hAnsi="Times New Roman"/>
          <w:sz w:val="24"/>
          <w:szCs w:val="24"/>
        </w:rPr>
        <w:t xml:space="preserve">famoso </w:t>
      </w:r>
      <w:r w:rsidR="00D44481" w:rsidRPr="00690825">
        <w:rPr>
          <w:rFonts w:ascii="Times New Roman" w:hAnsi="Times New Roman"/>
          <w:sz w:val="24"/>
          <w:szCs w:val="24"/>
        </w:rPr>
        <w:t>lettore audio portatile ideato e prodotto d</w:t>
      </w:r>
      <w:r w:rsidR="00D44481">
        <w:rPr>
          <w:rFonts w:ascii="Times New Roman" w:hAnsi="Times New Roman"/>
          <w:sz w:val="24"/>
          <w:szCs w:val="24"/>
        </w:rPr>
        <w:t>a Apple</w:t>
      </w:r>
      <w:r w:rsidR="00D44481" w:rsidRPr="00690825">
        <w:rPr>
          <w:rFonts w:ascii="Times New Roman" w:hAnsi="Times New Roman"/>
          <w:sz w:val="24"/>
          <w:szCs w:val="24"/>
        </w:rPr>
        <w:t>.</w:t>
      </w:r>
      <w:r w:rsidR="00D44481">
        <w:rPr>
          <w:rFonts w:ascii="Times New Roman" w:hAnsi="Times New Roman"/>
          <w:sz w:val="24"/>
          <w:szCs w:val="24"/>
        </w:rPr>
        <w:t xml:space="preserve"> Broadcasting è la diffusione di contenuti audio o video attraverso l’etere e riguarda principalmente i mezzi di comunicazione della radio e della televisione (trasmissione da uno a tutti)</w:t>
      </w:r>
      <w:r w:rsidR="00842249">
        <w:rPr>
          <w:rFonts w:ascii="Times New Roman" w:hAnsi="Times New Roman"/>
          <w:sz w:val="24"/>
          <w:szCs w:val="24"/>
        </w:rPr>
        <w:t>.</w:t>
      </w:r>
      <w:r w:rsidR="008766DB">
        <w:rPr>
          <w:rFonts w:ascii="Times New Roman" w:hAnsi="Times New Roman"/>
          <w:sz w:val="24"/>
          <w:szCs w:val="24"/>
        </w:rPr>
        <w:t xml:space="preserve"> </w:t>
      </w:r>
      <w:r w:rsidR="00842249" w:rsidRPr="00690825">
        <w:rPr>
          <w:rFonts w:ascii="Times New Roman" w:hAnsi="Times New Roman"/>
          <w:sz w:val="24"/>
          <w:szCs w:val="24"/>
        </w:rPr>
        <w:t xml:space="preserve">L'associazione </w:t>
      </w:r>
      <w:r w:rsidR="00842249">
        <w:rPr>
          <w:rFonts w:ascii="Times New Roman" w:hAnsi="Times New Roman"/>
          <w:sz w:val="24"/>
          <w:szCs w:val="24"/>
        </w:rPr>
        <w:t xml:space="preserve">tra il termine </w:t>
      </w:r>
      <w:r w:rsidR="00842249">
        <w:rPr>
          <w:rFonts w:ascii="Times New Roman" w:hAnsi="Times New Roman"/>
          <w:i/>
          <w:sz w:val="24"/>
          <w:szCs w:val="24"/>
        </w:rPr>
        <w:t xml:space="preserve">podcast </w:t>
      </w:r>
      <w:r w:rsidR="00842249">
        <w:rPr>
          <w:rFonts w:ascii="Times New Roman" w:hAnsi="Times New Roman"/>
          <w:sz w:val="24"/>
          <w:szCs w:val="24"/>
        </w:rPr>
        <w:t xml:space="preserve">e </w:t>
      </w:r>
      <w:r w:rsidR="00842249" w:rsidRPr="00690825">
        <w:rPr>
          <w:rFonts w:ascii="Times New Roman" w:hAnsi="Times New Roman"/>
          <w:i/>
          <w:sz w:val="24"/>
          <w:szCs w:val="24"/>
        </w:rPr>
        <w:t>iPod</w:t>
      </w:r>
      <w:r w:rsidR="00842249" w:rsidRPr="00690825">
        <w:rPr>
          <w:rFonts w:ascii="Times New Roman" w:hAnsi="Times New Roman"/>
          <w:sz w:val="24"/>
          <w:szCs w:val="24"/>
        </w:rPr>
        <w:t xml:space="preserve"> nacque perché in quel periodo il lettore audio portatile ideato e prodotto da Apple era estremamente diffuso.</w:t>
      </w:r>
      <w:r w:rsidR="008766DB">
        <w:rPr>
          <w:rFonts w:ascii="Times New Roman" w:hAnsi="Times New Roman"/>
          <w:sz w:val="24"/>
          <w:szCs w:val="24"/>
        </w:rPr>
        <w:t xml:space="preserve"> </w:t>
      </w:r>
      <w:r w:rsidR="00842249">
        <w:rPr>
          <w:rFonts w:ascii="Times New Roman" w:hAnsi="Times New Roman"/>
          <w:sz w:val="24"/>
          <w:szCs w:val="24"/>
        </w:rPr>
        <w:t>I</w:t>
      </w:r>
      <w:r w:rsidR="00842249" w:rsidRPr="00690825">
        <w:rPr>
          <w:rFonts w:ascii="Times New Roman" w:hAnsi="Times New Roman"/>
          <w:sz w:val="24"/>
          <w:szCs w:val="24"/>
        </w:rPr>
        <w:t xml:space="preserve">l termine è stato spesso criticato poiché darebbe meriti ingiustificati alla Apple nello sviluppo della tecnologia del </w:t>
      </w:r>
      <w:r w:rsidR="00842249" w:rsidRPr="005A22E5">
        <w:rPr>
          <w:rFonts w:ascii="Times New Roman" w:hAnsi="Times New Roman"/>
          <w:i/>
          <w:sz w:val="24"/>
          <w:szCs w:val="24"/>
        </w:rPr>
        <w:t>podcasting</w:t>
      </w:r>
      <w:r w:rsidR="00842249" w:rsidRPr="00690825">
        <w:rPr>
          <w:rFonts w:ascii="Times New Roman" w:hAnsi="Times New Roman"/>
          <w:sz w:val="24"/>
          <w:szCs w:val="24"/>
        </w:rPr>
        <w:t xml:space="preserve">. Per questo motivo si è cercato di renderlo "neutro", utilizzandolo come acronimo di </w:t>
      </w:r>
      <w:r w:rsidR="00842249" w:rsidRPr="00690825">
        <w:rPr>
          <w:rFonts w:ascii="Times New Roman" w:hAnsi="Times New Roman"/>
          <w:i/>
          <w:sz w:val="24"/>
          <w:szCs w:val="24"/>
        </w:rPr>
        <w:t>"Personal Option Digital casting"</w:t>
      </w:r>
      <w:r w:rsidR="00842249">
        <w:rPr>
          <w:rFonts w:ascii="Times New Roman" w:hAnsi="Times New Roman"/>
          <w:sz w:val="24"/>
          <w:szCs w:val="24"/>
        </w:rPr>
        <w:t>.</w:t>
      </w:r>
      <w:r w:rsidR="008766DB">
        <w:rPr>
          <w:rFonts w:ascii="Times New Roman" w:hAnsi="Times New Roman"/>
          <w:sz w:val="24"/>
          <w:szCs w:val="24"/>
        </w:rPr>
        <w:t xml:space="preserve"> </w:t>
      </w:r>
      <w:r w:rsidRPr="00690825">
        <w:rPr>
          <w:rFonts w:ascii="Times New Roman" w:hAnsi="Times New Roman"/>
          <w:sz w:val="24"/>
          <w:szCs w:val="24"/>
        </w:rPr>
        <w:t xml:space="preserve">Nel dicembre 2005, il dizionario americano New Oxford ha dichiarato Podcasting </w:t>
      </w:r>
      <w:r w:rsidRPr="00690825">
        <w:rPr>
          <w:rFonts w:ascii="Times New Roman" w:hAnsi="Times New Roman"/>
          <w:i/>
          <w:sz w:val="24"/>
          <w:szCs w:val="24"/>
        </w:rPr>
        <w:t>"parola dell'anno",</w:t>
      </w:r>
      <w:r w:rsidRPr="00690825">
        <w:rPr>
          <w:rFonts w:ascii="Times New Roman" w:hAnsi="Times New Roman"/>
          <w:sz w:val="24"/>
          <w:szCs w:val="24"/>
        </w:rPr>
        <w:t xml:space="preserve"> definendo il termine come </w:t>
      </w:r>
      <w:r w:rsidRPr="00690825">
        <w:rPr>
          <w:rFonts w:ascii="Times New Roman" w:hAnsi="Times New Roman"/>
          <w:i/>
          <w:sz w:val="24"/>
          <w:szCs w:val="24"/>
        </w:rPr>
        <w:t>"registrazione digitale di una trasmissione radiofonica o simili, resa disponibile su internet con lo scopo di permettere il download su riproduttori audio personali"</w:t>
      </w:r>
      <w:r w:rsidRPr="00690825">
        <w:rPr>
          <w:rFonts w:ascii="Times New Roman" w:hAnsi="Times New Roman"/>
          <w:sz w:val="24"/>
          <w:szCs w:val="24"/>
        </w:rPr>
        <w:t>.</w:t>
      </w:r>
      <w:r w:rsidR="008766DB">
        <w:rPr>
          <w:rFonts w:ascii="Times New Roman" w:hAnsi="Times New Roman"/>
          <w:sz w:val="24"/>
          <w:szCs w:val="24"/>
        </w:rPr>
        <w:t xml:space="preserve"> </w:t>
      </w:r>
      <w:r>
        <w:rPr>
          <w:rFonts w:ascii="Times New Roman" w:hAnsi="Times New Roman"/>
          <w:sz w:val="24"/>
          <w:szCs w:val="24"/>
        </w:rPr>
        <w:t xml:space="preserve">I </w:t>
      </w:r>
      <w:r w:rsidRPr="005A22E5">
        <w:rPr>
          <w:rFonts w:ascii="Times New Roman" w:hAnsi="Times New Roman"/>
          <w:i/>
          <w:sz w:val="24"/>
          <w:szCs w:val="24"/>
        </w:rPr>
        <w:t>podcast</w:t>
      </w:r>
      <w:r>
        <w:rPr>
          <w:rFonts w:ascii="Times New Roman" w:hAnsi="Times New Roman"/>
          <w:sz w:val="24"/>
          <w:szCs w:val="24"/>
        </w:rPr>
        <w:t xml:space="preserve">, una volta scaricati, possono essere ascoltati in ogni momento perché rimangono nel computer dell’utente, inoltre non richiedono necessariamente un collegamento ad internet durante la fase di ascolto, ma solo in fase di download: ciò permette di fruire dei </w:t>
      </w:r>
      <w:r>
        <w:rPr>
          <w:rFonts w:ascii="Times New Roman" w:hAnsi="Times New Roman"/>
          <w:i/>
          <w:sz w:val="24"/>
          <w:szCs w:val="24"/>
        </w:rPr>
        <w:t>podcas</w:t>
      </w:r>
      <w:r w:rsidR="00842249">
        <w:rPr>
          <w:rFonts w:ascii="Times New Roman" w:hAnsi="Times New Roman"/>
          <w:i/>
          <w:sz w:val="24"/>
          <w:szCs w:val="24"/>
        </w:rPr>
        <w:t>t</w:t>
      </w:r>
      <w:r>
        <w:rPr>
          <w:rFonts w:ascii="Times New Roman" w:hAnsi="Times New Roman"/>
          <w:i/>
          <w:sz w:val="24"/>
          <w:szCs w:val="24"/>
        </w:rPr>
        <w:t xml:space="preserve">, </w:t>
      </w:r>
      <w:r>
        <w:rPr>
          <w:rFonts w:ascii="Times New Roman" w:hAnsi="Times New Roman"/>
          <w:sz w:val="24"/>
          <w:szCs w:val="24"/>
        </w:rPr>
        <w:t>anche off- line ed in condizione di mobilità.</w:t>
      </w:r>
      <w:r w:rsidR="008766DB">
        <w:rPr>
          <w:rFonts w:ascii="Times New Roman" w:hAnsi="Times New Roman"/>
          <w:sz w:val="24"/>
          <w:szCs w:val="24"/>
        </w:rPr>
        <w:t xml:space="preserve"> </w:t>
      </w:r>
      <w:r w:rsidRPr="005A22E5">
        <w:rPr>
          <w:rFonts w:ascii="Times New Roman" w:hAnsi="Times New Roman"/>
          <w:i/>
          <w:sz w:val="24"/>
          <w:szCs w:val="24"/>
        </w:rPr>
        <w:t>Podcasting</w:t>
      </w:r>
      <w:r w:rsidRPr="005A22E5">
        <w:rPr>
          <w:rFonts w:ascii="Times New Roman" w:hAnsi="Times New Roman"/>
          <w:sz w:val="24"/>
          <w:szCs w:val="24"/>
        </w:rPr>
        <w:t xml:space="preserve"> indica una risorsa audio/video fruibile in qualsiasi momento, scaricata automaticamente in formato mp3 (o altro) dal sito dell'emittente e salvata nella memoria di un dispositivo per la riproduzione. È quindi: asincrona, off-line e nomadica.</w:t>
      </w:r>
      <w:r w:rsidR="008766DB">
        <w:rPr>
          <w:rStyle w:val="Rimandonotaapidipagina"/>
          <w:rFonts w:ascii="Times New Roman" w:hAnsi="Times New Roman"/>
          <w:sz w:val="24"/>
          <w:szCs w:val="24"/>
        </w:rPr>
        <w:footnoteReference w:id="13"/>
      </w:r>
    </w:p>
    <w:p w:rsidR="00842249" w:rsidRDefault="008766DB" w:rsidP="008766DB">
      <w:pPr>
        <w:spacing w:line="360" w:lineRule="auto"/>
        <w:jc w:val="both"/>
        <w:rPr>
          <w:rFonts w:ascii="Times New Roman" w:hAnsi="Times New Roman"/>
          <w:sz w:val="24"/>
          <w:szCs w:val="24"/>
        </w:rPr>
      </w:pPr>
      <w:r>
        <w:rPr>
          <w:rFonts w:ascii="Times New Roman" w:hAnsi="Times New Roman"/>
          <w:sz w:val="24"/>
          <w:szCs w:val="24"/>
        </w:rPr>
        <w:t xml:space="preserve">I </w:t>
      </w:r>
      <w:r w:rsidRPr="00C53ADB">
        <w:rPr>
          <w:rFonts w:ascii="Times New Roman" w:hAnsi="Times New Roman"/>
          <w:i/>
          <w:sz w:val="24"/>
          <w:szCs w:val="24"/>
        </w:rPr>
        <w:t>podcast</w:t>
      </w:r>
      <w:r>
        <w:rPr>
          <w:rFonts w:ascii="Times New Roman" w:hAnsi="Times New Roman"/>
          <w:sz w:val="24"/>
          <w:szCs w:val="24"/>
        </w:rPr>
        <w:t xml:space="preserve"> del sito riguardano la sezione dedicata a “Pisa nel Medioevo”. Molto spesso la lettura su schermo è faticosa, ascoltare un file audio invece di leggere un testo risulta una tecnica di apprendimento molto più piacevole</w:t>
      </w:r>
      <w:r w:rsidR="00C53ADB">
        <w:rPr>
          <w:rFonts w:ascii="Times New Roman" w:hAnsi="Times New Roman"/>
          <w:sz w:val="24"/>
          <w:szCs w:val="24"/>
        </w:rPr>
        <w:t>.</w:t>
      </w:r>
    </w:p>
    <w:p w:rsidR="007E6202" w:rsidRDefault="00842249" w:rsidP="008766DB">
      <w:pPr>
        <w:spacing w:line="360" w:lineRule="auto"/>
        <w:jc w:val="both"/>
        <w:rPr>
          <w:rFonts w:ascii="Times New Roman" w:hAnsi="Times New Roman"/>
          <w:sz w:val="24"/>
          <w:szCs w:val="24"/>
        </w:rPr>
      </w:pPr>
      <w:r>
        <w:rPr>
          <w:rFonts w:ascii="Times New Roman" w:hAnsi="Times New Roman"/>
          <w:sz w:val="24"/>
          <w:szCs w:val="24"/>
        </w:rPr>
        <w:t xml:space="preserve">Prima di realizzare </w:t>
      </w:r>
      <w:r w:rsidR="008766DB">
        <w:rPr>
          <w:rFonts w:ascii="Times New Roman" w:hAnsi="Times New Roman"/>
          <w:sz w:val="24"/>
          <w:szCs w:val="24"/>
        </w:rPr>
        <w:t xml:space="preserve">i </w:t>
      </w:r>
      <w:r w:rsidR="008766DB" w:rsidRPr="008766DB">
        <w:rPr>
          <w:rFonts w:ascii="Times New Roman" w:hAnsi="Times New Roman"/>
          <w:i/>
          <w:sz w:val="24"/>
          <w:szCs w:val="24"/>
        </w:rPr>
        <w:t>podcast</w:t>
      </w:r>
      <w:r w:rsidR="008766DB">
        <w:rPr>
          <w:rFonts w:ascii="Times New Roman" w:hAnsi="Times New Roman"/>
          <w:sz w:val="24"/>
          <w:szCs w:val="24"/>
        </w:rPr>
        <w:t xml:space="preserve"> del sito </w:t>
      </w:r>
      <w:r w:rsidR="00E3746B">
        <w:rPr>
          <w:rFonts w:ascii="Times New Roman" w:hAnsi="Times New Roman"/>
          <w:sz w:val="24"/>
          <w:szCs w:val="24"/>
        </w:rPr>
        <w:t xml:space="preserve">è </w:t>
      </w:r>
      <w:r w:rsidR="008766DB">
        <w:rPr>
          <w:rFonts w:ascii="Times New Roman" w:hAnsi="Times New Roman"/>
          <w:sz w:val="24"/>
          <w:szCs w:val="24"/>
        </w:rPr>
        <w:t xml:space="preserve"> stato </w:t>
      </w:r>
      <w:r w:rsidR="00E3746B">
        <w:rPr>
          <w:rFonts w:ascii="Times New Roman" w:hAnsi="Times New Roman"/>
          <w:sz w:val="24"/>
          <w:szCs w:val="24"/>
        </w:rPr>
        <w:t>necessario avere</w:t>
      </w:r>
      <w:r w:rsidR="007E6202">
        <w:rPr>
          <w:rFonts w:ascii="Times New Roman" w:hAnsi="Times New Roman"/>
          <w:sz w:val="24"/>
          <w:szCs w:val="24"/>
        </w:rPr>
        <w:t>:</w:t>
      </w:r>
    </w:p>
    <w:p w:rsidR="007E6202" w:rsidRDefault="00E3746B" w:rsidP="008766DB">
      <w:pPr>
        <w:pStyle w:val="Paragrafoelenco"/>
        <w:numPr>
          <w:ilvl w:val="0"/>
          <w:numId w:val="23"/>
        </w:numPr>
        <w:spacing w:line="360" w:lineRule="auto"/>
        <w:jc w:val="both"/>
        <w:rPr>
          <w:rFonts w:ascii="Times New Roman" w:hAnsi="Times New Roman"/>
          <w:sz w:val="24"/>
          <w:szCs w:val="24"/>
        </w:rPr>
      </w:pPr>
      <w:r w:rsidRPr="007E6202">
        <w:rPr>
          <w:rFonts w:ascii="Times New Roman" w:hAnsi="Times New Roman"/>
          <w:sz w:val="24"/>
          <w:szCs w:val="24"/>
        </w:rPr>
        <w:t>un computer</w:t>
      </w:r>
      <w:r w:rsidR="007E6202">
        <w:rPr>
          <w:rFonts w:ascii="Times New Roman" w:hAnsi="Times New Roman"/>
          <w:sz w:val="24"/>
          <w:szCs w:val="24"/>
        </w:rPr>
        <w:t>;</w:t>
      </w:r>
    </w:p>
    <w:p w:rsidR="00E3746B" w:rsidRDefault="00E3746B" w:rsidP="008766DB">
      <w:pPr>
        <w:pStyle w:val="Paragrafoelenco"/>
        <w:numPr>
          <w:ilvl w:val="0"/>
          <w:numId w:val="23"/>
        </w:numPr>
        <w:spacing w:line="360" w:lineRule="auto"/>
        <w:jc w:val="both"/>
        <w:rPr>
          <w:rFonts w:ascii="Times New Roman" w:hAnsi="Times New Roman"/>
          <w:sz w:val="24"/>
          <w:szCs w:val="24"/>
        </w:rPr>
      </w:pPr>
      <w:r w:rsidRPr="007E6202">
        <w:rPr>
          <w:rFonts w:ascii="Times New Roman" w:hAnsi="Times New Roman"/>
          <w:sz w:val="24"/>
          <w:szCs w:val="24"/>
        </w:rPr>
        <w:t>un lettore mp3 con reg</w:t>
      </w:r>
      <w:r w:rsidR="007E6202">
        <w:rPr>
          <w:rFonts w:ascii="Times New Roman" w:hAnsi="Times New Roman"/>
          <w:sz w:val="24"/>
          <w:szCs w:val="24"/>
        </w:rPr>
        <w:t>istrato</w:t>
      </w:r>
      <w:r w:rsidR="008766DB">
        <w:rPr>
          <w:rFonts w:ascii="Times New Roman" w:hAnsi="Times New Roman"/>
          <w:sz w:val="24"/>
          <w:szCs w:val="24"/>
        </w:rPr>
        <w:t xml:space="preserve">re incluso </w:t>
      </w:r>
      <w:r w:rsidR="007E6202">
        <w:rPr>
          <w:rFonts w:ascii="Times New Roman" w:hAnsi="Times New Roman"/>
          <w:sz w:val="24"/>
          <w:szCs w:val="24"/>
        </w:rPr>
        <w:t>(</w:t>
      </w:r>
      <w:r w:rsidRPr="007E6202">
        <w:rPr>
          <w:rFonts w:ascii="Times New Roman" w:hAnsi="Times New Roman"/>
          <w:sz w:val="24"/>
          <w:szCs w:val="24"/>
        </w:rPr>
        <w:t>il file audio che deve essere in formato mp3</w:t>
      </w:r>
      <w:r w:rsidR="007E6202">
        <w:rPr>
          <w:rFonts w:ascii="Times New Roman" w:hAnsi="Times New Roman"/>
          <w:sz w:val="24"/>
          <w:szCs w:val="24"/>
        </w:rPr>
        <w:t>);</w:t>
      </w:r>
    </w:p>
    <w:p w:rsidR="007E6202" w:rsidRDefault="007E6202" w:rsidP="008766DB">
      <w:pPr>
        <w:pStyle w:val="Paragrafoelenco"/>
        <w:numPr>
          <w:ilvl w:val="0"/>
          <w:numId w:val="23"/>
        </w:numPr>
        <w:spacing w:line="360" w:lineRule="auto"/>
        <w:jc w:val="both"/>
        <w:rPr>
          <w:rFonts w:ascii="Times New Roman" w:hAnsi="Times New Roman"/>
          <w:sz w:val="24"/>
          <w:szCs w:val="24"/>
        </w:rPr>
      </w:pPr>
      <w:r>
        <w:rPr>
          <w:rFonts w:ascii="Times New Roman" w:hAnsi="Times New Roman"/>
          <w:sz w:val="24"/>
          <w:szCs w:val="24"/>
        </w:rPr>
        <w:t>una connessione</w:t>
      </w:r>
      <w:r w:rsidR="008766DB">
        <w:rPr>
          <w:rFonts w:ascii="Times New Roman" w:hAnsi="Times New Roman"/>
          <w:sz w:val="24"/>
          <w:szCs w:val="24"/>
        </w:rPr>
        <w:t xml:space="preserve"> a banda larga: l’ADSL</w:t>
      </w:r>
      <w:r>
        <w:rPr>
          <w:rFonts w:ascii="Times New Roman" w:hAnsi="Times New Roman"/>
          <w:sz w:val="24"/>
          <w:szCs w:val="24"/>
        </w:rPr>
        <w:t>;</w:t>
      </w:r>
    </w:p>
    <w:p w:rsidR="007E6202" w:rsidRDefault="007E6202" w:rsidP="008766DB">
      <w:pPr>
        <w:pStyle w:val="Paragrafoelenco"/>
        <w:numPr>
          <w:ilvl w:val="0"/>
          <w:numId w:val="23"/>
        </w:numPr>
        <w:spacing w:line="360" w:lineRule="auto"/>
        <w:jc w:val="both"/>
        <w:rPr>
          <w:rFonts w:ascii="Times New Roman" w:hAnsi="Times New Roman"/>
          <w:sz w:val="24"/>
          <w:szCs w:val="24"/>
        </w:rPr>
      </w:pPr>
      <w:r>
        <w:rPr>
          <w:rFonts w:ascii="Times New Roman" w:hAnsi="Times New Roman"/>
          <w:sz w:val="24"/>
          <w:szCs w:val="24"/>
        </w:rPr>
        <w:t>il testo scritto strutturato in maniera “recitabile”.</w:t>
      </w:r>
    </w:p>
    <w:p w:rsidR="007E6202" w:rsidRDefault="007E6202" w:rsidP="008766DB">
      <w:pPr>
        <w:spacing w:line="360" w:lineRule="auto"/>
        <w:jc w:val="both"/>
        <w:rPr>
          <w:rFonts w:ascii="Times New Roman" w:hAnsi="Times New Roman"/>
          <w:sz w:val="24"/>
          <w:szCs w:val="24"/>
        </w:rPr>
      </w:pPr>
      <w:r>
        <w:rPr>
          <w:rFonts w:ascii="Times New Roman" w:hAnsi="Times New Roman"/>
          <w:sz w:val="24"/>
          <w:szCs w:val="24"/>
        </w:rPr>
        <w:lastRenderedPageBreak/>
        <w:t>Per registrare bene bisogna:</w:t>
      </w:r>
    </w:p>
    <w:p w:rsidR="007E6202" w:rsidRDefault="007E6202" w:rsidP="008766DB">
      <w:pPr>
        <w:pStyle w:val="Paragrafoelenco"/>
        <w:numPr>
          <w:ilvl w:val="0"/>
          <w:numId w:val="24"/>
        </w:numPr>
        <w:spacing w:line="360" w:lineRule="auto"/>
        <w:jc w:val="both"/>
        <w:rPr>
          <w:rFonts w:ascii="Times New Roman" w:hAnsi="Times New Roman"/>
          <w:sz w:val="24"/>
          <w:szCs w:val="24"/>
        </w:rPr>
      </w:pPr>
      <w:r>
        <w:rPr>
          <w:rFonts w:ascii="Times New Roman" w:hAnsi="Times New Roman"/>
          <w:sz w:val="24"/>
          <w:szCs w:val="24"/>
        </w:rPr>
        <w:t>cambiare il tono della voce in base alle frasi che si stanno leggendo;</w:t>
      </w:r>
    </w:p>
    <w:p w:rsidR="008766DB" w:rsidRDefault="007E6202" w:rsidP="008766DB">
      <w:pPr>
        <w:pStyle w:val="Paragrafoelenco"/>
        <w:numPr>
          <w:ilvl w:val="0"/>
          <w:numId w:val="24"/>
        </w:numPr>
        <w:spacing w:line="360" w:lineRule="auto"/>
        <w:jc w:val="both"/>
        <w:rPr>
          <w:rFonts w:ascii="Times New Roman" w:hAnsi="Times New Roman"/>
          <w:sz w:val="24"/>
          <w:szCs w:val="24"/>
        </w:rPr>
      </w:pPr>
      <w:r w:rsidRPr="008766DB">
        <w:rPr>
          <w:rFonts w:ascii="Times New Roman" w:hAnsi="Times New Roman"/>
          <w:sz w:val="24"/>
          <w:szCs w:val="24"/>
        </w:rPr>
        <w:t xml:space="preserve">bisogna stare attenti ai rumori di </w:t>
      </w:r>
      <w:r w:rsidR="008766DB">
        <w:rPr>
          <w:rFonts w:ascii="Times New Roman" w:hAnsi="Times New Roman"/>
          <w:sz w:val="24"/>
          <w:szCs w:val="24"/>
        </w:rPr>
        <w:t>fondo;</w:t>
      </w:r>
    </w:p>
    <w:p w:rsidR="007E6202" w:rsidRPr="008766DB" w:rsidRDefault="00874866" w:rsidP="008766DB">
      <w:pPr>
        <w:pStyle w:val="Paragrafoelenco"/>
        <w:numPr>
          <w:ilvl w:val="0"/>
          <w:numId w:val="24"/>
        </w:numPr>
        <w:spacing w:line="360" w:lineRule="auto"/>
        <w:jc w:val="both"/>
        <w:rPr>
          <w:rFonts w:ascii="Times New Roman" w:hAnsi="Times New Roman"/>
          <w:sz w:val="24"/>
          <w:szCs w:val="24"/>
        </w:rPr>
      </w:pPr>
      <w:r>
        <w:rPr>
          <w:rFonts w:ascii="Times New Roman" w:hAnsi="Times New Roman"/>
          <w:sz w:val="24"/>
          <w:szCs w:val="24"/>
        </w:rPr>
        <w:t xml:space="preserve">leggere </w:t>
      </w:r>
      <w:r w:rsidR="007E6202" w:rsidRPr="008766DB">
        <w:rPr>
          <w:rFonts w:ascii="Times New Roman" w:hAnsi="Times New Roman"/>
          <w:sz w:val="24"/>
          <w:szCs w:val="24"/>
        </w:rPr>
        <w:t>in maniera comprensibile</w:t>
      </w:r>
      <w:r w:rsidR="00593155" w:rsidRPr="008766DB">
        <w:rPr>
          <w:rFonts w:ascii="Times New Roman" w:hAnsi="Times New Roman"/>
          <w:sz w:val="24"/>
          <w:szCs w:val="24"/>
        </w:rPr>
        <w:t>;</w:t>
      </w:r>
    </w:p>
    <w:p w:rsidR="00593155" w:rsidRPr="007E6202" w:rsidRDefault="00593155" w:rsidP="008766DB">
      <w:pPr>
        <w:pStyle w:val="Paragrafoelenco"/>
        <w:numPr>
          <w:ilvl w:val="0"/>
          <w:numId w:val="24"/>
        </w:numPr>
        <w:spacing w:line="360" w:lineRule="auto"/>
        <w:jc w:val="both"/>
        <w:rPr>
          <w:rFonts w:ascii="Times New Roman" w:hAnsi="Times New Roman"/>
          <w:sz w:val="24"/>
          <w:szCs w:val="24"/>
        </w:rPr>
      </w:pPr>
      <w:r>
        <w:rPr>
          <w:rFonts w:ascii="Times New Roman" w:hAnsi="Times New Roman"/>
          <w:sz w:val="24"/>
          <w:szCs w:val="24"/>
        </w:rPr>
        <w:t>tenere il microfono lontano dalla bocca e parlare sempre nella stessa direzione.</w:t>
      </w:r>
    </w:p>
    <w:p w:rsidR="00E3746B" w:rsidRDefault="00E3746B" w:rsidP="003B5596">
      <w:pPr>
        <w:spacing w:line="360" w:lineRule="auto"/>
        <w:jc w:val="both"/>
        <w:rPr>
          <w:rFonts w:ascii="Times New Roman" w:hAnsi="Times New Roman"/>
          <w:sz w:val="24"/>
          <w:szCs w:val="24"/>
        </w:rPr>
      </w:pPr>
      <w:r>
        <w:rPr>
          <w:rFonts w:ascii="Times New Roman" w:hAnsi="Times New Roman"/>
          <w:sz w:val="24"/>
          <w:szCs w:val="24"/>
        </w:rPr>
        <w:t xml:space="preserve">Una volta ottenuto il file audio, ed aver scelto una musica di sottofondo, occorre un programma come </w:t>
      </w:r>
      <w:r>
        <w:rPr>
          <w:rFonts w:ascii="Times New Roman" w:hAnsi="Times New Roman"/>
          <w:i/>
          <w:sz w:val="24"/>
          <w:szCs w:val="24"/>
        </w:rPr>
        <w:t>Audacity</w:t>
      </w:r>
      <w:r>
        <w:rPr>
          <w:rFonts w:ascii="Times New Roman" w:hAnsi="Times New Roman"/>
          <w:sz w:val="24"/>
          <w:szCs w:val="24"/>
        </w:rPr>
        <w:t xml:space="preserve"> per </w:t>
      </w:r>
      <w:r w:rsidR="00593155">
        <w:rPr>
          <w:rFonts w:ascii="Times New Roman" w:hAnsi="Times New Roman"/>
          <w:sz w:val="24"/>
          <w:szCs w:val="24"/>
        </w:rPr>
        <w:t xml:space="preserve">pulire dai rumori di sottofondo il file registrato, per </w:t>
      </w:r>
      <w:r>
        <w:rPr>
          <w:rFonts w:ascii="Times New Roman" w:hAnsi="Times New Roman"/>
          <w:sz w:val="24"/>
          <w:szCs w:val="24"/>
        </w:rPr>
        <w:t xml:space="preserve">mettere insieme i due file audio e generare così </w:t>
      </w:r>
      <w:r w:rsidR="00593155">
        <w:rPr>
          <w:rFonts w:ascii="Times New Roman" w:hAnsi="Times New Roman"/>
          <w:sz w:val="24"/>
          <w:szCs w:val="24"/>
        </w:rPr>
        <w:t>il podcast</w:t>
      </w:r>
      <w:r>
        <w:rPr>
          <w:rFonts w:ascii="Times New Roman" w:hAnsi="Times New Roman"/>
          <w:sz w:val="24"/>
          <w:szCs w:val="24"/>
        </w:rPr>
        <w:t xml:space="preserve"> da mettere in rete.</w:t>
      </w:r>
    </w:p>
    <w:p w:rsidR="00C53ADB" w:rsidRDefault="00C53ADB">
      <w:pPr>
        <w:rPr>
          <w:rFonts w:ascii="Times New Roman" w:hAnsi="Times New Roman"/>
          <w:sz w:val="24"/>
          <w:szCs w:val="24"/>
        </w:rPr>
      </w:pPr>
      <w:r>
        <w:rPr>
          <w:rFonts w:ascii="Times New Roman" w:hAnsi="Times New Roman"/>
          <w:sz w:val="24"/>
          <w:szCs w:val="24"/>
        </w:rPr>
        <w:br w:type="page"/>
      </w:r>
    </w:p>
    <w:p w:rsidR="00C53ADB" w:rsidRPr="00C53ADB" w:rsidRDefault="00C53ADB" w:rsidP="00C53ADB">
      <w:pPr>
        <w:spacing w:line="360" w:lineRule="auto"/>
        <w:jc w:val="center"/>
        <w:rPr>
          <w:rFonts w:ascii="Times New Roman" w:hAnsi="Times New Roman"/>
          <w:b/>
          <w:smallCaps/>
          <w:sz w:val="32"/>
          <w:szCs w:val="32"/>
        </w:rPr>
      </w:pPr>
      <w:r w:rsidRPr="00C53ADB">
        <w:rPr>
          <w:rFonts w:ascii="Times New Roman" w:hAnsi="Times New Roman"/>
          <w:b/>
          <w:smallCaps/>
          <w:sz w:val="32"/>
          <w:szCs w:val="32"/>
        </w:rPr>
        <w:lastRenderedPageBreak/>
        <w:t xml:space="preserve">Capitolo </w:t>
      </w:r>
      <w:r w:rsidR="00391A40">
        <w:rPr>
          <w:rFonts w:ascii="Times New Roman" w:hAnsi="Times New Roman"/>
          <w:b/>
          <w:smallCaps/>
          <w:sz w:val="32"/>
          <w:szCs w:val="32"/>
        </w:rPr>
        <w:t>6</w:t>
      </w:r>
      <w:r w:rsidRPr="00C53ADB">
        <w:rPr>
          <w:rFonts w:ascii="Times New Roman" w:hAnsi="Times New Roman"/>
          <w:b/>
          <w:smallCaps/>
          <w:sz w:val="32"/>
          <w:szCs w:val="32"/>
        </w:rPr>
        <w:t>: conclusioni</w:t>
      </w:r>
    </w:p>
    <w:p w:rsidR="00B63A3C" w:rsidRDefault="00B63A3C" w:rsidP="00581813">
      <w:pPr>
        <w:spacing w:line="360" w:lineRule="auto"/>
        <w:jc w:val="both"/>
        <w:rPr>
          <w:rFonts w:ascii="Times New Roman" w:hAnsi="Times New Roman"/>
          <w:sz w:val="24"/>
          <w:szCs w:val="24"/>
        </w:rPr>
      </w:pPr>
      <w:r>
        <w:rPr>
          <w:rFonts w:ascii="Times New Roman" w:hAnsi="Times New Roman"/>
          <w:sz w:val="24"/>
          <w:szCs w:val="24"/>
        </w:rPr>
        <w:t>Le informazioni sono state divise</w:t>
      </w:r>
      <w:r w:rsidR="00445906">
        <w:rPr>
          <w:rFonts w:ascii="Times New Roman" w:hAnsi="Times New Roman"/>
          <w:sz w:val="24"/>
          <w:szCs w:val="24"/>
        </w:rPr>
        <w:t xml:space="preserve"> in due parti: la prima è ricca di immagini e poco testo (sezione “Percorsi”), la seconda ricca di informazioni (sezione “Il Medioevo pisano”).</w:t>
      </w:r>
      <w:r>
        <w:rPr>
          <w:rFonts w:ascii="Times New Roman" w:hAnsi="Times New Roman"/>
          <w:sz w:val="24"/>
          <w:szCs w:val="24"/>
        </w:rPr>
        <w:t xml:space="preserve"> </w:t>
      </w:r>
      <w:r w:rsidRPr="00B63A3C">
        <w:rPr>
          <w:rFonts w:ascii="Times New Roman" w:hAnsi="Times New Roman"/>
          <w:sz w:val="24"/>
          <w:szCs w:val="24"/>
        </w:rPr>
        <w:t xml:space="preserve">Nel percorso numero uno </w:t>
      </w:r>
      <w:r w:rsidRPr="00B63A3C">
        <w:rPr>
          <w:rFonts w:ascii="Times New Roman" w:hAnsi="Times New Roman" w:cs="Times New Roman"/>
          <w:sz w:val="24"/>
          <w:szCs w:val="24"/>
        </w:rPr>
        <w:t xml:space="preserve">si è fatto riferimento, ai fini della realizzazione di questo CMS, al volume </w:t>
      </w:r>
      <w:r w:rsidRPr="00B63A3C">
        <w:rPr>
          <w:rFonts w:ascii="Times New Roman" w:hAnsi="Times New Roman" w:cs="Times New Roman"/>
          <w:i/>
          <w:sz w:val="24"/>
          <w:szCs w:val="24"/>
        </w:rPr>
        <w:t>Itinerari medievali: le Casetorri di Pisa</w:t>
      </w:r>
      <w:r w:rsidRPr="00B63A3C">
        <w:rPr>
          <w:rFonts w:ascii="Times New Roman" w:hAnsi="Times New Roman" w:cs="Times New Roman"/>
          <w:sz w:val="24"/>
          <w:szCs w:val="24"/>
        </w:rPr>
        <w:t>, (R.Ciuti, S.Lunatici, Pisa 2006) seguendone la impostazione per itinerari, definiti secondo criteri di praticità della visita turistica. Gli itinerari sono cinque e precisamente</w:t>
      </w:r>
      <w:r w:rsidRPr="00B63A3C">
        <w:rPr>
          <w:rFonts w:ascii="Times New Roman" w:hAnsi="Times New Roman"/>
          <w:sz w:val="24"/>
          <w:szCs w:val="24"/>
        </w:rPr>
        <w:t xml:space="preserve">: </w:t>
      </w:r>
      <w:r w:rsidRPr="00B63A3C">
        <w:rPr>
          <w:rFonts w:ascii="Times New Roman" w:hAnsi="Times New Roman" w:cs="Times New Roman"/>
          <w:sz w:val="24"/>
          <w:szCs w:val="24"/>
        </w:rPr>
        <w:t xml:space="preserve">L’itinerario </w:t>
      </w:r>
      <w:r w:rsidRPr="00B63A3C">
        <w:rPr>
          <w:rFonts w:ascii="Times New Roman" w:hAnsi="Times New Roman" w:cs="Times New Roman"/>
          <w:sz w:val="24"/>
          <w:szCs w:val="24"/>
          <w:u w:val="single"/>
        </w:rPr>
        <w:t>San Martino</w:t>
      </w:r>
      <w:r w:rsidRPr="00B63A3C">
        <w:rPr>
          <w:rFonts w:ascii="Times New Roman" w:hAnsi="Times New Roman" w:cs="Times New Roman"/>
          <w:sz w:val="24"/>
          <w:szCs w:val="24"/>
        </w:rPr>
        <w:t xml:space="preserve">: in realtà il territorio di riferimento è quello dell’antico Terziere di Kinzica, (corrispondente agli attuali quartieri di San Martino e Sant’antonio) ma per la maggiore concentrazione di edifici nel quartiere di San Martino, rispetto a quello di S.Antonio, si è scelto il primo nome. L’itinerario </w:t>
      </w:r>
      <w:r w:rsidRPr="00B63A3C">
        <w:rPr>
          <w:rFonts w:ascii="Times New Roman" w:hAnsi="Times New Roman" w:cs="Times New Roman"/>
          <w:sz w:val="24"/>
          <w:szCs w:val="24"/>
          <w:u w:val="single"/>
        </w:rPr>
        <w:t>Santa Maria</w:t>
      </w:r>
      <w:r w:rsidRPr="00B63A3C">
        <w:rPr>
          <w:rFonts w:ascii="Times New Roman" w:hAnsi="Times New Roman" w:cs="Times New Roman"/>
          <w:sz w:val="24"/>
          <w:szCs w:val="24"/>
        </w:rPr>
        <w:t xml:space="preserve">: si tratta di una sequenza di edifici disposti lungo la via Santa Maria e in piccola parte nella parallela via don G.Boschi. L’itinerario della </w:t>
      </w:r>
      <w:r w:rsidRPr="00B63A3C">
        <w:rPr>
          <w:rFonts w:ascii="Times New Roman" w:hAnsi="Times New Roman" w:cs="Times New Roman"/>
          <w:sz w:val="24"/>
          <w:szCs w:val="24"/>
          <w:u w:val="single"/>
        </w:rPr>
        <w:t>Città Vecchia</w:t>
      </w:r>
      <w:r w:rsidRPr="00B63A3C">
        <w:rPr>
          <w:rFonts w:ascii="Times New Roman" w:hAnsi="Times New Roman" w:cs="Times New Roman"/>
          <w:sz w:val="24"/>
          <w:szCs w:val="24"/>
        </w:rPr>
        <w:t xml:space="preserve">: interessa la zona compresa tra via S.Maria, Borgo, Lungarno Pacinotti e piazza dei Cavalieri. L’itinerario dei </w:t>
      </w:r>
      <w:r w:rsidRPr="00B63A3C">
        <w:rPr>
          <w:rFonts w:ascii="Times New Roman" w:hAnsi="Times New Roman" w:cs="Times New Roman"/>
          <w:sz w:val="24"/>
          <w:szCs w:val="24"/>
          <w:u w:val="single"/>
        </w:rPr>
        <w:t>Borghi</w:t>
      </w:r>
      <w:r w:rsidRPr="00B63A3C">
        <w:rPr>
          <w:rFonts w:ascii="Times New Roman" w:hAnsi="Times New Roman" w:cs="Times New Roman"/>
          <w:sz w:val="24"/>
          <w:szCs w:val="24"/>
        </w:rPr>
        <w:t xml:space="preserve">: corrisponde alla sequenza di edifici disposti lungo le via Borgo Stretto ed Oberdan (già Borgo Largo). L’itinerario di </w:t>
      </w:r>
      <w:r w:rsidRPr="00B63A3C">
        <w:rPr>
          <w:rFonts w:ascii="Times New Roman" w:hAnsi="Times New Roman" w:cs="Times New Roman"/>
          <w:sz w:val="24"/>
          <w:szCs w:val="24"/>
          <w:u w:val="single"/>
        </w:rPr>
        <w:t>San Francesco</w:t>
      </w:r>
      <w:r w:rsidRPr="00B63A3C">
        <w:rPr>
          <w:rFonts w:ascii="Times New Roman" w:hAnsi="Times New Roman" w:cs="Times New Roman"/>
          <w:sz w:val="24"/>
          <w:szCs w:val="24"/>
        </w:rPr>
        <w:t>: comprende gli edifici medievali posti ad est dei Borghi nell’antico terziere di Foriporta.</w:t>
      </w:r>
      <w:r>
        <w:rPr>
          <w:rFonts w:ascii="Times New Roman" w:hAnsi="Times New Roman" w:cs="Times New Roman"/>
          <w:sz w:val="24"/>
          <w:szCs w:val="24"/>
        </w:rPr>
        <w:t xml:space="preserve"> </w:t>
      </w:r>
      <w:r w:rsidRPr="00B63A3C">
        <w:rPr>
          <w:rFonts w:ascii="Times New Roman" w:hAnsi="Times New Roman"/>
          <w:sz w:val="24"/>
          <w:szCs w:val="24"/>
        </w:rPr>
        <w:t>Nel percorso numero due</w:t>
      </w:r>
      <w:r>
        <w:rPr>
          <w:rFonts w:ascii="Times New Roman" w:hAnsi="Times New Roman"/>
          <w:b/>
          <w:sz w:val="24"/>
          <w:szCs w:val="24"/>
        </w:rPr>
        <w:t xml:space="preserve"> </w:t>
      </w:r>
      <w:r w:rsidRPr="0036583F">
        <w:rPr>
          <w:rFonts w:ascii="Times New Roman" w:hAnsi="Times New Roman"/>
          <w:sz w:val="24"/>
          <w:szCs w:val="24"/>
        </w:rPr>
        <w:t xml:space="preserve">sono state raccolte </w:t>
      </w:r>
      <w:r>
        <w:rPr>
          <w:rFonts w:ascii="Times New Roman" w:hAnsi="Times New Roman"/>
          <w:sz w:val="24"/>
          <w:szCs w:val="24"/>
        </w:rPr>
        <w:t xml:space="preserve">informazioni storiche su Pisa nel Medioevo e le strutture edilizie civili dell’epoca. </w:t>
      </w:r>
    </w:p>
    <w:p w:rsidR="00581813" w:rsidRDefault="00445906" w:rsidP="00581813">
      <w:pPr>
        <w:spacing w:line="360" w:lineRule="auto"/>
        <w:jc w:val="both"/>
        <w:rPr>
          <w:rFonts w:ascii="Times New Roman" w:hAnsi="Times New Roman" w:cs="Times New Roman"/>
          <w:sz w:val="24"/>
          <w:szCs w:val="24"/>
        </w:rPr>
      </w:pPr>
      <w:r>
        <w:rPr>
          <w:rFonts w:ascii="Times New Roman" w:hAnsi="Times New Roman"/>
          <w:sz w:val="24"/>
          <w:szCs w:val="24"/>
        </w:rPr>
        <w:t xml:space="preserve">Questi due percorsi paralleli sono stati pensati per due tipologie di utenti che hanno la possibilità di scegliere </w:t>
      </w:r>
      <w:r w:rsidR="00B63A3C">
        <w:rPr>
          <w:rFonts w:ascii="Times New Roman" w:hAnsi="Times New Roman"/>
          <w:sz w:val="24"/>
          <w:szCs w:val="24"/>
        </w:rPr>
        <w:t>l’itinerario</w:t>
      </w:r>
      <w:r>
        <w:rPr>
          <w:rFonts w:ascii="Times New Roman" w:hAnsi="Times New Roman"/>
          <w:sz w:val="24"/>
          <w:szCs w:val="24"/>
        </w:rPr>
        <w:t xml:space="preserve"> di navigazione da seguire.</w:t>
      </w:r>
      <w:r w:rsidR="00B63A3C">
        <w:rPr>
          <w:rFonts w:ascii="Times New Roman" w:hAnsi="Times New Roman"/>
          <w:sz w:val="24"/>
          <w:szCs w:val="24"/>
        </w:rPr>
        <w:t xml:space="preserve"> </w:t>
      </w:r>
      <w:r w:rsidR="00B63A3C">
        <w:rPr>
          <w:rFonts w:ascii="Times New Roman" w:hAnsi="Times New Roman" w:cs="Times New Roman"/>
          <w:sz w:val="24"/>
          <w:szCs w:val="24"/>
        </w:rPr>
        <w:t>L</w:t>
      </w:r>
      <w:r w:rsidR="00581813">
        <w:rPr>
          <w:rFonts w:ascii="Times New Roman" w:hAnsi="Times New Roman" w:cs="Times New Roman"/>
          <w:sz w:val="24"/>
          <w:szCs w:val="24"/>
        </w:rPr>
        <w:t>a prima tipologia comprende tutti coloro che non hanno conoscenze in ambito di edilizia civile pisana medievale; per loro è stato studiato un percorso virtuale che permetterà di “visitare” vari itinerari di Pisa che hanno come caratteristica comune quella di conservare resti medievali sotto l’intonaco delle case. La seconda tipologia comprende tutti coloro che hanno già delle conoscenze  di base e vogliono approfondirle, oppure a coloro che, dopo aver visitato il percorso virtuale, si sono appassionati dell’argomento.</w:t>
      </w:r>
    </w:p>
    <w:p w:rsidR="00581813" w:rsidRDefault="00581813" w:rsidP="00581813">
      <w:pPr>
        <w:spacing w:line="360" w:lineRule="auto"/>
        <w:jc w:val="both"/>
        <w:rPr>
          <w:rFonts w:ascii="Times New Roman" w:hAnsi="Times New Roman"/>
          <w:sz w:val="24"/>
          <w:szCs w:val="24"/>
        </w:rPr>
      </w:pPr>
      <w:r>
        <w:rPr>
          <w:rFonts w:ascii="Times New Roman" w:hAnsi="Times New Roman" w:cs="Times New Roman"/>
          <w:sz w:val="24"/>
          <w:szCs w:val="24"/>
        </w:rPr>
        <w:t xml:space="preserve">Inoltre </w:t>
      </w:r>
      <w:r w:rsidR="00F17CCA">
        <w:rPr>
          <w:rFonts w:ascii="Times New Roman" w:hAnsi="Times New Roman"/>
          <w:sz w:val="24"/>
          <w:szCs w:val="24"/>
        </w:rPr>
        <w:t xml:space="preserve">i contenuti </w:t>
      </w:r>
      <w:r w:rsidR="002F5E11">
        <w:rPr>
          <w:rFonts w:ascii="Times New Roman" w:hAnsi="Times New Roman"/>
          <w:sz w:val="24"/>
          <w:szCs w:val="24"/>
        </w:rPr>
        <w:t xml:space="preserve">del </w:t>
      </w:r>
      <w:r w:rsidR="002F5E11" w:rsidRPr="002F5E11">
        <w:rPr>
          <w:rFonts w:ascii="Times New Roman" w:hAnsi="Times New Roman"/>
          <w:smallCaps/>
          <w:sz w:val="24"/>
          <w:szCs w:val="24"/>
        </w:rPr>
        <w:t>cms</w:t>
      </w:r>
      <w:r w:rsidR="00F17CCA">
        <w:rPr>
          <w:rFonts w:ascii="Times New Roman" w:hAnsi="Times New Roman"/>
          <w:sz w:val="24"/>
          <w:szCs w:val="24"/>
        </w:rPr>
        <w:t xml:space="preserve"> </w:t>
      </w:r>
      <w:r>
        <w:rPr>
          <w:rFonts w:ascii="Times New Roman" w:hAnsi="Times New Roman"/>
          <w:sz w:val="24"/>
          <w:szCs w:val="24"/>
        </w:rPr>
        <w:t>possono essere modificat</w:t>
      </w:r>
      <w:r w:rsidR="00F17CCA">
        <w:rPr>
          <w:rFonts w:ascii="Times New Roman" w:hAnsi="Times New Roman"/>
          <w:sz w:val="24"/>
          <w:szCs w:val="24"/>
        </w:rPr>
        <w:t>i</w:t>
      </w:r>
      <w:r>
        <w:rPr>
          <w:rFonts w:ascii="Times New Roman" w:hAnsi="Times New Roman"/>
          <w:sz w:val="24"/>
          <w:szCs w:val="24"/>
        </w:rPr>
        <w:t xml:space="preserve"> e aggiunt</w:t>
      </w:r>
      <w:r w:rsidR="00F17CCA">
        <w:rPr>
          <w:rFonts w:ascii="Times New Roman" w:hAnsi="Times New Roman"/>
          <w:sz w:val="24"/>
          <w:szCs w:val="24"/>
        </w:rPr>
        <w:t>i</w:t>
      </w:r>
      <w:r>
        <w:rPr>
          <w:rFonts w:ascii="Times New Roman" w:hAnsi="Times New Roman"/>
          <w:sz w:val="24"/>
          <w:szCs w:val="24"/>
        </w:rPr>
        <w:t xml:space="preserve"> </w:t>
      </w:r>
      <w:r w:rsidR="00F17CCA">
        <w:rPr>
          <w:rFonts w:ascii="Times New Roman" w:hAnsi="Times New Roman"/>
          <w:sz w:val="24"/>
          <w:szCs w:val="24"/>
        </w:rPr>
        <w:t>facilmente</w:t>
      </w:r>
      <w:r w:rsidR="002F5E11">
        <w:rPr>
          <w:rFonts w:ascii="Times New Roman" w:hAnsi="Times New Roman"/>
          <w:sz w:val="24"/>
          <w:szCs w:val="24"/>
        </w:rPr>
        <w:t xml:space="preserve"> anche da chi non è esperto di codice </w:t>
      </w:r>
      <w:r w:rsidR="002F5E11" w:rsidRPr="002F5E11">
        <w:rPr>
          <w:rFonts w:ascii="Times New Roman" w:hAnsi="Times New Roman"/>
          <w:smallCaps/>
          <w:sz w:val="24"/>
          <w:szCs w:val="24"/>
        </w:rPr>
        <w:t>html.</w:t>
      </w:r>
    </w:p>
    <w:p w:rsidR="00C53ADB" w:rsidRDefault="00B63A3C" w:rsidP="00C53ADB">
      <w:pPr>
        <w:spacing w:line="360" w:lineRule="auto"/>
        <w:jc w:val="both"/>
        <w:rPr>
          <w:rFonts w:ascii="Times New Roman" w:hAnsi="Times New Roman"/>
          <w:sz w:val="24"/>
          <w:szCs w:val="24"/>
        </w:rPr>
      </w:pPr>
      <w:r>
        <w:rPr>
          <w:rFonts w:ascii="Times New Roman" w:hAnsi="Times New Roman" w:cs="Times New Roman"/>
          <w:sz w:val="24"/>
          <w:szCs w:val="24"/>
        </w:rPr>
        <w:t>La realizzazione di questo</w:t>
      </w:r>
      <w:r w:rsidR="002F5E11">
        <w:rPr>
          <w:rFonts w:ascii="Times New Roman" w:hAnsi="Times New Roman" w:cs="Times New Roman"/>
          <w:sz w:val="24"/>
          <w:szCs w:val="24"/>
        </w:rPr>
        <w:t xml:space="preserve"> sito</w:t>
      </w:r>
      <w:r>
        <w:rPr>
          <w:rFonts w:ascii="Times New Roman" w:hAnsi="Times New Roman"/>
          <w:smallCaps/>
          <w:sz w:val="24"/>
          <w:szCs w:val="24"/>
        </w:rPr>
        <w:t xml:space="preserve"> </w:t>
      </w:r>
      <w:r>
        <w:rPr>
          <w:rFonts w:ascii="Times New Roman" w:hAnsi="Times New Roman"/>
          <w:sz w:val="24"/>
          <w:szCs w:val="24"/>
        </w:rPr>
        <w:t>ha voluto mettere in risalto un tema che spesso viene aff</w:t>
      </w:r>
      <w:r w:rsidR="00AC6208">
        <w:rPr>
          <w:rFonts w:ascii="Times New Roman" w:hAnsi="Times New Roman"/>
          <w:sz w:val="24"/>
          <w:szCs w:val="24"/>
        </w:rPr>
        <w:t>rontato in maniera più generica.</w:t>
      </w:r>
    </w:p>
    <w:p w:rsidR="00C53ADB" w:rsidRDefault="00C53ADB">
      <w:pPr>
        <w:rPr>
          <w:rFonts w:ascii="Times New Roman" w:hAnsi="Times New Roman"/>
          <w:sz w:val="24"/>
          <w:szCs w:val="24"/>
        </w:rPr>
      </w:pPr>
    </w:p>
    <w:p w:rsidR="00C53ADB" w:rsidRPr="00C53ADB" w:rsidRDefault="00C53ADB" w:rsidP="00C53ADB">
      <w:pPr>
        <w:jc w:val="center"/>
        <w:rPr>
          <w:rFonts w:ascii="Times New Roman" w:hAnsi="Times New Roman"/>
          <w:b/>
          <w:smallCaps/>
          <w:sz w:val="32"/>
          <w:szCs w:val="32"/>
        </w:rPr>
      </w:pPr>
      <w:r w:rsidRPr="00C53ADB">
        <w:rPr>
          <w:rFonts w:ascii="Times New Roman" w:hAnsi="Times New Roman"/>
          <w:b/>
          <w:smallCaps/>
          <w:sz w:val="32"/>
          <w:szCs w:val="32"/>
        </w:rPr>
        <w:lastRenderedPageBreak/>
        <w:t>Indice delle figure</w:t>
      </w:r>
    </w:p>
    <w:p w:rsidR="009C7D64" w:rsidRDefault="009C7D64" w:rsidP="00AC6208">
      <w:pPr>
        <w:rPr>
          <w:rFonts w:ascii="Times New Roman" w:hAnsi="Times New Roman"/>
          <w:sz w:val="24"/>
          <w:szCs w:val="24"/>
        </w:rPr>
      </w:pPr>
      <w:r>
        <w:rPr>
          <w:rFonts w:ascii="Times New Roman" w:hAnsi="Times New Roman"/>
          <w:sz w:val="24"/>
          <w:szCs w:val="24"/>
        </w:rPr>
        <w:t xml:space="preserve">Fig. </w:t>
      </w:r>
      <w:r w:rsidR="001B15DA">
        <w:rPr>
          <w:rFonts w:ascii="Times New Roman" w:hAnsi="Times New Roman"/>
          <w:sz w:val="24"/>
          <w:szCs w:val="24"/>
        </w:rPr>
        <w:t>4</w:t>
      </w:r>
      <w:r>
        <w:rPr>
          <w:rFonts w:ascii="Times New Roman" w:hAnsi="Times New Roman"/>
          <w:sz w:val="24"/>
          <w:szCs w:val="24"/>
        </w:rPr>
        <w:t>.1 Menu principale</w:t>
      </w:r>
    </w:p>
    <w:p w:rsidR="00E243B6" w:rsidRPr="00E243B6" w:rsidRDefault="00E243B6" w:rsidP="00E243B6">
      <w:pPr>
        <w:rPr>
          <w:rFonts w:ascii="Times New Roman" w:hAnsi="Times New Roman"/>
          <w:sz w:val="24"/>
          <w:szCs w:val="24"/>
        </w:rPr>
      </w:pPr>
      <w:r>
        <w:rPr>
          <w:rFonts w:ascii="Times New Roman" w:hAnsi="Times New Roman"/>
          <w:sz w:val="24"/>
          <w:szCs w:val="24"/>
        </w:rPr>
        <w:t xml:space="preserve">Fig. </w:t>
      </w:r>
      <w:r w:rsidR="001B15DA">
        <w:rPr>
          <w:rFonts w:ascii="Times New Roman" w:hAnsi="Times New Roman"/>
          <w:sz w:val="24"/>
          <w:szCs w:val="24"/>
        </w:rPr>
        <w:t>4</w:t>
      </w:r>
      <w:r>
        <w:rPr>
          <w:rFonts w:ascii="Times New Roman" w:hAnsi="Times New Roman"/>
          <w:sz w:val="24"/>
          <w:szCs w:val="24"/>
        </w:rPr>
        <w:t>.</w:t>
      </w:r>
      <w:r w:rsidR="009C7D64">
        <w:rPr>
          <w:rFonts w:ascii="Times New Roman" w:hAnsi="Times New Roman"/>
          <w:sz w:val="24"/>
          <w:szCs w:val="24"/>
        </w:rPr>
        <w:t>2</w:t>
      </w:r>
      <w:r w:rsidRPr="00E243B6">
        <w:rPr>
          <w:rFonts w:ascii="Times New Roman" w:hAnsi="Times New Roman"/>
          <w:sz w:val="24"/>
          <w:szCs w:val="24"/>
        </w:rPr>
        <w:t xml:space="preserve"> Percorso n°1 – Primo livello</w:t>
      </w:r>
    </w:p>
    <w:p w:rsidR="00E243B6" w:rsidRPr="008D06AC" w:rsidRDefault="00E243B6" w:rsidP="00E243B6">
      <w:pPr>
        <w:rPr>
          <w:rFonts w:ascii="Times New Roman" w:hAnsi="Times New Roman"/>
          <w:sz w:val="24"/>
          <w:szCs w:val="24"/>
        </w:rPr>
      </w:pPr>
      <w:r w:rsidRPr="008D06AC">
        <w:rPr>
          <w:rFonts w:ascii="Times New Roman" w:hAnsi="Times New Roman"/>
          <w:sz w:val="24"/>
          <w:szCs w:val="24"/>
        </w:rPr>
        <w:t xml:space="preserve">Fig. </w:t>
      </w:r>
      <w:r w:rsidR="001B15DA">
        <w:rPr>
          <w:rFonts w:ascii="Times New Roman" w:hAnsi="Times New Roman"/>
          <w:sz w:val="24"/>
          <w:szCs w:val="24"/>
        </w:rPr>
        <w:t>4</w:t>
      </w:r>
      <w:r w:rsidRPr="008D06AC">
        <w:rPr>
          <w:rFonts w:ascii="Times New Roman" w:hAnsi="Times New Roman"/>
          <w:sz w:val="24"/>
          <w:szCs w:val="24"/>
        </w:rPr>
        <w:t>.</w:t>
      </w:r>
      <w:r w:rsidR="009C7D64">
        <w:rPr>
          <w:rFonts w:ascii="Times New Roman" w:hAnsi="Times New Roman"/>
          <w:sz w:val="24"/>
          <w:szCs w:val="24"/>
        </w:rPr>
        <w:t>3</w:t>
      </w:r>
      <w:r w:rsidRPr="008D06AC">
        <w:rPr>
          <w:rFonts w:ascii="Times New Roman" w:hAnsi="Times New Roman"/>
          <w:sz w:val="24"/>
          <w:szCs w:val="24"/>
        </w:rPr>
        <w:t xml:space="preserve"> Itinerario San Martino</w:t>
      </w:r>
    </w:p>
    <w:p w:rsidR="00E243B6" w:rsidRPr="00E243B6" w:rsidRDefault="00E243B6" w:rsidP="00E243B6">
      <w:pPr>
        <w:rPr>
          <w:rFonts w:ascii="Times New Roman" w:hAnsi="Times New Roman"/>
          <w:sz w:val="24"/>
          <w:szCs w:val="24"/>
        </w:rPr>
      </w:pPr>
      <w:r w:rsidRPr="00E243B6">
        <w:rPr>
          <w:rFonts w:ascii="Times New Roman" w:hAnsi="Times New Roman"/>
          <w:sz w:val="24"/>
          <w:szCs w:val="24"/>
        </w:rPr>
        <w:t xml:space="preserve">Fig. </w:t>
      </w:r>
      <w:r w:rsidR="001B15DA">
        <w:rPr>
          <w:rFonts w:ascii="Times New Roman" w:hAnsi="Times New Roman"/>
          <w:sz w:val="24"/>
          <w:szCs w:val="24"/>
        </w:rPr>
        <w:t>4</w:t>
      </w:r>
      <w:r w:rsidRPr="00E243B6">
        <w:rPr>
          <w:rFonts w:ascii="Times New Roman" w:hAnsi="Times New Roman"/>
          <w:sz w:val="24"/>
          <w:szCs w:val="24"/>
        </w:rPr>
        <w:t>.</w:t>
      </w:r>
      <w:r w:rsidR="009C7D64">
        <w:rPr>
          <w:rFonts w:ascii="Times New Roman" w:hAnsi="Times New Roman"/>
          <w:sz w:val="24"/>
          <w:szCs w:val="24"/>
        </w:rPr>
        <w:t>4</w:t>
      </w:r>
      <w:r w:rsidRPr="00E243B6">
        <w:rPr>
          <w:rFonts w:ascii="Times New Roman" w:hAnsi="Times New Roman"/>
          <w:sz w:val="24"/>
          <w:szCs w:val="24"/>
        </w:rPr>
        <w:t xml:space="preserve"> Scheda n°1 – Itinerario San Martino</w:t>
      </w:r>
    </w:p>
    <w:p w:rsidR="00E243B6" w:rsidRPr="00E243B6" w:rsidRDefault="00E243B6" w:rsidP="00E243B6">
      <w:pPr>
        <w:rPr>
          <w:rFonts w:ascii="Times New Roman" w:hAnsi="Times New Roman"/>
          <w:sz w:val="24"/>
          <w:szCs w:val="24"/>
        </w:rPr>
      </w:pPr>
      <w:r w:rsidRPr="00E243B6">
        <w:rPr>
          <w:rFonts w:ascii="Times New Roman" w:hAnsi="Times New Roman"/>
          <w:sz w:val="24"/>
          <w:szCs w:val="24"/>
        </w:rPr>
        <w:t xml:space="preserve">Fig. </w:t>
      </w:r>
      <w:r w:rsidR="001B15DA">
        <w:rPr>
          <w:rFonts w:ascii="Times New Roman" w:hAnsi="Times New Roman"/>
          <w:sz w:val="24"/>
          <w:szCs w:val="24"/>
        </w:rPr>
        <w:t>4</w:t>
      </w:r>
      <w:r w:rsidRPr="00E243B6">
        <w:rPr>
          <w:rFonts w:ascii="Times New Roman" w:hAnsi="Times New Roman"/>
          <w:sz w:val="24"/>
          <w:szCs w:val="24"/>
        </w:rPr>
        <w:t>.</w:t>
      </w:r>
      <w:r w:rsidR="009C7D64">
        <w:rPr>
          <w:rFonts w:ascii="Times New Roman" w:hAnsi="Times New Roman"/>
          <w:sz w:val="24"/>
          <w:szCs w:val="24"/>
        </w:rPr>
        <w:t>5</w:t>
      </w:r>
      <w:r w:rsidRPr="00E243B6">
        <w:rPr>
          <w:rFonts w:ascii="Times New Roman" w:hAnsi="Times New Roman"/>
          <w:sz w:val="24"/>
          <w:szCs w:val="24"/>
        </w:rPr>
        <w:t xml:space="preserve"> Galleria immagini – Itinerario San Martino</w:t>
      </w:r>
    </w:p>
    <w:p w:rsidR="00E243B6" w:rsidRDefault="00E243B6" w:rsidP="00E243B6">
      <w:pPr>
        <w:rPr>
          <w:rFonts w:ascii="Times New Roman" w:hAnsi="Times New Roman"/>
          <w:sz w:val="24"/>
          <w:szCs w:val="24"/>
        </w:rPr>
      </w:pPr>
      <w:r w:rsidRPr="00E243B6">
        <w:rPr>
          <w:rFonts w:ascii="Times New Roman" w:hAnsi="Times New Roman"/>
          <w:sz w:val="24"/>
          <w:szCs w:val="24"/>
        </w:rPr>
        <w:t xml:space="preserve">Fig. </w:t>
      </w:r>
      <w:r w:rsidR="001B15DA">
        <w:rPr>
          <w:rFonts w:ascii="Times New Roman" w:hAnsi="Times New Roman"/>
          <w:sz w:val="24"/>
          <w:szCs w:val="24"/>
        </w:rPr>
        <w:t>4</w:t>
      </w:r>
      <w:r w:rsidRPr="00E243B6">
        <w:rPr>
          <w:rFonts w:ascii="Times New Roman" w:hAnsi="Times New Roman"/>
          <w:sz w:val="24"/>
          <w:szCs w:val="24"/>
        </w:rPr>
        <w:t>.</w:t>
      </w:r>
      <w:r w:rsidR="009C7D64">
        <w:rPr>
          <w:rFonts w:ascii="Times New Roman" w:hAnsi="Times New Roman"/>
          <w:sz w:val="24"/>
          <w:szCs w:val="24"/>
        </w:rPr>
        <w:t>6</w:t>
      </w:r>
      <w:r w:rsidRPr="00E243B6">
        <w:rPr>
          <w:rFonts w:ascii="Times New Roman" w:hAnsi="Times New Roman"/>
          <w:sz w:val="24"/>
          <w:szCs w:val="24"/>
        </w:rPr>
        <w:t xml:space="preserve"> Percorso n°2 – Primo livello</w:t>
      </w:r>
    </w:p>
    <w:p w:rsidR="00C07076" w:rsidRPr="00C07076" w:rsidRDefault="00C07076" w:rsidP="00E243B6">
      <w:pPr>
        <w:rPr>
          <w:rFonts w:ascii="Times New Roman" w:hAnsi="Times New Roman"/>
          <w:sz w:val="24"/>
          <w:szCs w:val="24"/>
        </w:rPr>
      </w:pPr>
      <w:r w:rsidRPr="00C07076">
        <w:rPr>
          <w:rFonts w:ascii="Times New Roman" w:hAnsi="Times New Roman"/>
          <w:sz w:val="24"/>
          <w:szCs w:val="24"/>
        </w:rPr>
        <w:t xml:space="preserve">Fig. </w:t>
      </w:r>
      <w:r w:rsidR="001B15DA">
        <w:rPr>
          <w:rFonts w:ascii="Times New Roman" w:hAnsi="Times New Roman"/>
          <w:sz w:val="24"/>
          <w:szCs w:val="24"/>
        </w:rPr>
        <w:t>4</w:t>
      </w:r>
      <w:r w:rsidRPr="00C07076">
        <w:rPr>
          <w:rFonts w:ascii="Times New Roman" w:hAnsi="Times New Roman"/>
          <w:sz w:val="24"/>
          <w:szCs w:val="24"/>
        </w:rPr>
        <w:t>.7 Percorso n°2 – Secondo livello</w:t>
      </w:r>
    </w:p>
    <w:p w:rsidR="00E243B6" w:rsidRDefault="00E243B6" w:rsidP="00E243B6">
      <w:pPr>
        <w:rPr>
          <w:rFonts w:ascii="Times New Roman" w:hAnsi="Times New Roman"/>
          <w:sz w:val="24"/>
          <w:szCs w:val="24"/>
        </w:rPr>
      </w:pPr>
      <w:r w:rsidRPr="00C4366B">
        <w:rPr>
          <w:rFonts w:ascii="Times New Roman" w:hAnsi="Times New Roman"/>
          <w:sz w:val="24"/>
          <w:szCs w:val="24"/>
        </w:rPr>
        <w:t>Fig.</w:t>
      </w:r>
      <w:r w:rsidR="001B15DA">
        <w:rPr>
          <w:rFonts w:ascii="Times New Roman" w:hAnsi="Times New Roman"/>
          <w:sz w:val="24"/>
          <w:szCs w:val="24"/>
        </w:rPr>
        <w:t>4</w:t>
      </w:r>
      <w:r w:rsidRPr="00C4366B">
        <w:rPr>
          <w:rFonts w:ascii="Times New Roman" w:hAnsi="Times New Roman"/>
          <w:sz w:val="24"/>
          <w:szCs w:val="24"/>
        </w:rPr>
        <w:t>.</w:t>
      </w:r>
      <w:r w:rsidR="00C07076">
        <w:rPr>
          <w:rFonts w:ascii="Times New Roman" w:hAnsi="Times New Roman"/>
          <w:sz w:val="24"/>
          <w:szCs w:val="24"/>
        </w:rPr>
        <w:t>8</w:t>
      </w:r>
      <w:r w:rsidRPr="00C4366B">
        <w:rPr>
          <w:rFonts w:ascii="Times New Roman" w:hAnsi="Times New Roman"/>
          <w:sz w:val="24"/>
          <w:szCs w:val="24"/>
        </w:rPr>
        <w:t xml:space="preserve"> Menu in alto</w:t>
      </w:r>
    </w:p>
    <w:p w:rsidR="001B15DA" w:rsidRDefault="001B15DA" w:rsidP="001B15DA">
      <w:pPr>
        <w:rPr>
          <w:rFonts w:ascii="Times New Roman" w:hAnsi="Times New Roman"/>
          <w:sz w:val="24"/>
          <w:szCs w:val="24"/>
        </w:rPr>
      </w:pPr>
      <w:r>
        <w:rPr>
          <w:rFonts w:ascii="Times New Roman" w:hAnsi="Times New Roman"/>
          <w:sz w:val="24"/>
          <w:szCs w:val="24"/>
        </w:rPr>
        <w:t>Fig.5.1.1 Amministrazione Joomla</w:t>
      </w:r>
    </w:p>
    <w:p w:rsidR="001B15DA" w:rsidRPr="001B15DA" w:rsidRDefault="001B15DA" w:rsidP="001B15DA">
      <w:pPr>
        <w:jc w:val="both"/>
        <w:rPr>
          <w:rFonts w:ascii="Times New Roman" w:hAnsi="Times New Roman" w:cs="Times New Roman"/>
          <w:sz w:val="24"/>
          <w:szCs w:val="24"/>
        </w:rPr>
      </w:pPr>
      <w:r>
        <w:rPr>
          <w:rFonts w:ascii="Times New Roman" w:hAnsi="Times New Roman" w:cs="Times New Roman"/>
          <w:sz w:val="24"/>
          <w:szCs w:val="24"/>
        </w:rPr>
        <w:t>Fig.5.1.</w:t>
      </w:r>
      <w:r w:rsidRPr="006045FF">
        <w:rPr>
          <w:rFonts w:ascii="Times New Roman" w:hAnsi="Times New Roman" w:cs="Times New Roman"/>
          <w:sz w:val="24"/>
          <w:szCs w:val="24"/>
        </w:rPr>
        <w:t>2 Metadata – Scheda numero 1, Itinerario San Martino</w:t>
      </w:r>
    </w:p>
    <w:p w:rsidR="00E243B6" w:rsidRPr="00E243B6" w:rsidRDefault="00E243B6" w:rsidP="00E243B6">
      <w:pPr>
        <w:rPr>
          <w:rFonts w:ascii="Times New Roman" w:hAnsi="Times New Roman"/>
          <w:sz w:val="24"/>
          <w:szCs w:val="24"/>
        </w:rPr>
      </w:pPr>
      <w:r w:rsidRPr="00E243B6">
        <w:rPr>
          <w:rFonts w:ascii="Times New Roman" w:hAnsi="Times New Roman"/>
          <w:sz w:val="24"/>
          <w:szCs w:val="24"/>
        </w:rPr>
        <w:t>Fig</w:t>
      </w:r>
      <w:r w:rsidR="001B15DA">
        <w:rPr>
          <w:rFonts w:ascii="Times New Roman" w:hAnsi="Times New Roman"/>
          <w:sz w:val="24"/>
          <w:szCs w:val="24"/>
        </w:rPr>
        <w:t>.5.2</w:t>
      </w:r>
      <w:r w:rsidRPr="00E243B6">
        <w:rPr>
          <w:rFonts w:ascii="Times New Roman" w:hAnsi="Times New Roman"/>
          <w:sz w:val="24"/>
          <w:szCs w:val="24"/>
        </w:rPr>
        <w:t xml:space="preserve">.1 Foto itinerario San </w:t>
      </w:r>
      <w:r w:rsidR="00C07969">
        <w:rPr>
          <w:rFonts w:ascii="Times New Roman" w:hAnsi="Times New Roman"/>
          <w:sz w:val="24"/>
          <w:szCs w:val="24"/>
        </w:rPr>
        <w:t>Francesco</w:t>
      </w:r>
    </w:p>
    <w:p w:rsidR="00E243B6" w:rsidRPr="00E243B6" w:rsidRDefault="00E243B6" w:rsidP="00E243B6">
      <w:pPr>
        <w:rPr>
          <w:rFonts w:ascii="Times New Roman" w:hAnsi="Times New Roman"/>
          <w:sz w:val="24"/>
          <w:szCs w:val="24"/>
        </w:rPr>
      </w:pPr>
      <w:r w:rsidRPr="00E243B6">
        <w:rPr>
          <w:rFonts w:ascii="Times New Roman" w:hAnsi="Times New Roman"/>
          <w:sz w:val="24"/>
          <w:szCs w:val="24"/>
        </w:rPr>
        <w:t>Fig</w:t>
      </w:r>
      <w:r w:rsidR="001B15DA">
        <w:rPr>
          <w:rFonts w:ascii="Times New Roman" w:hAnsi="Times New Roman"/>
          <w:sz w:val="24"/>
          <w:szCs w:val="24"/>
        </w:rPr>
        <w:t>.5.2</w:t>
      </w:r>
      <w:r w:rsidRPr="00E243B6">
        <w:rPr>
          <w:rFonts w:ascii="Times New Roman" w:hAnsi="Times New Roman"/>
          <w:sz w:val="24"/>
          <w:szCs w:val="24"/>
        </w:rPr>
        <w:t>.2 D</w:t>
      </w:r>
      <w:r>
        <w:rPr>
          <w:rFonts w:ascii="Times New Roman" w:hAnsi="Times New Roman"/>
          <w:sz w:val="24"/>
          <w:szCs w:val="24"/>
        </w:rPr>
        <w:t>ata realizzata attraverso il codice javascript</w:t>
      </w:r>
    </w:p>
    <w:p w:rsidR="00E243B6" w:rsidRPr="00D91295" w:rsidRDefault="00E243B6">
      <w:pPr>
        <w:rPr>
          <w:rFonts w:ascii="Times New Roman" w:hAnsi="Times New Roman"/>
          <w:sz w:val="24"/>
          <w:szCs w:val="24"/>
        </w:rPr>
      </w:pPr>
      <w:r w:rsidRPr="00D91295">
        <w:rPr>
          <w:rFonts w:ascii="Times New Roman" w:hAnsi="Times New Roman"/>
          <w:sz w:val="24"/>
          <w:szCs w:val="24"/>
        </w:rPr>
        <w:br w:type="page"/>
      </w:r>
    </w:p>
    <w:p w:rsidR="00C53ADB" w:rsidRPr="00E243B6" w:rsidRDefault="00C53ADB" w:rsidP="00C53ADB">
      <w:pPr>
        <w:spacing w:before="240" w:line="360" w:lineRule="auto"/>
        <w:ind w:left="360"/>
        <w:jc w:val="center"/>
        <w:rPr>
          <w:rFonts w:ascii="Times New Roman" w:hAnsi="Times New Roman"/>
          <w:b/>
          <w:smallCaps/>
          <w:sz w:val="32"/>
          <w:szCs w:val="32"/>
        </w:rPr>
      </w:pPr>
      <w:r w:rsidRPr="00E243B6">
        <w:rPr>
          <w:rFonts w:ascii="Times New Roman" w:hAnsi="Times New Roman"/>
          <w:b/>
          <w:smallCaps/>
          <w:sz w:val="32"/>
          <w:szCs w:val="32"/>
        </w:rPr>
        <w:lastRenderedPageBreak/>
        <w:t>Riferimenti bibliografici</w:t>
      </w:r>
    </w:p>
    <w:p w:rsidR="00C53ADB" w:rsidRPr="00E243B6" w:rsidRDefault="00C53ADB" w:rsidP="00C53ADB">
      <w:pPr>
        <w:spacing w:before="240" w:line="360" w:lineRule="auto"/>
        <w:ind w:left="360"/>
        <w:jc w:val="center"/>
        <w:rPr>
          <w:rFonts w:ascii="Times New Roman" w:hAnsi="Times New Roman"/>
          <w:smallCaps/>
          <w:sz w:val="28"/>
          <w:szCs w:val="28"/>
        </w:rPr>
      </w:pPr>
      <w:r w:rsidRPr="00E243B6">
        <w:rPr>
          <w:rFonts w:ascii="Times New Roman" w:hAnsi="Times New Roman"/>
          <w:smallCaps/>
          <w:sz w:val="28"/>
          <w:szCs w:val="28"/>
        </w:rPr>
        <w:t>bibliografia primaria</w:t>
      </w:r>
    </w:p>
    <w:p w:rsidR="00C53ADB" w:rsidRPr="000C0AFA" w:rsidRDefault="00C53ADB" w:rsidP="00825288">
      <w:pPr>
        <w:spacing w:before="240" w:line="360" w:lineRule="auto"/>
        <w:rPr>
          <w:rFonts w:ascii="Times New Roman" w:hAnsi="Times New Roman"/>
          <w:sz w:val="24"/>
          <w:szCs w:val="24"/>
        </w:rPr>
      </w:pPr>
      <w:r w:rsidRPr="00E243B6">
        <w:rPr>
          <w:rFonts w:ascii="Times New Roman" w:hAnsi="Times New Roman"/>
          <w:sz w:val="24"/>
          <w:szCs w:val="24"/>
        </w:rPr>
        <w:t xml:space="preserve">AA.VV. </w:t>
      </w:r>
      <w:r w:rsidRPr="00E243B6">
        <w:rPr>
          <w:rFonts w:ascii="Times New Roman" w:hAnsi="Times New Roman"/>
          <w:i/>
          <w:sz w:val="24"/>
          <w:szCs w:val="24"/>
        </w:rPr>
        <w:t xml:space="preserve">Prima </w:t>
      </w:r>
      <w:r>
        <w:rPr>
          <w:rFonts w:ascii="Times New Roman" w:hAnsi="Times New Roman"/>
          <w:i/>
          <w:sz w:val="24"/>
          <w:szCs w:val="24"/>
        </w:rPr>
        <w:t>giornata europea delle torri</w:t>
      </w:r>
      <w:r>
        <w:rPr>
          <w:rFonts w:ascii="Times New Roman" w:hAnsi="Times New Roman"/>
          <w:sz w:val="24"/>
          <w:szCs w:val="24"/>
        </w:rPr>
        <w:t xml:space="preserve">. Pisa, </w:t>
      </w:r>
      <w:r>
        <w:rPr>
          <w:rFonts w:ascii="Times New Roman" w:hAnsi="Times New Roman"/>
          <w:caps/>
          <w:sz w:val="24"/>
          <w:szCs w:val="24"/>
        </w:rPr>
        <w:t>ETS, 2000.</w:t>
      </w:r>
    </w:p>
    <w:p w:rsidR="00C53ADB" w:rsidRDefault="00C53ADB" w:rsidP="00825288">
      <w:pPr>
        <w:spacing w:before="240" w:line="360" w:lineRule="auto"/>
        <w:jc w:val="both"/>
        <w:rPr>
          <w:rFonts w:ascii="Times New Roman" w:hAnsi="Times New Roman"/>
          <w:sz w:val="24"/>
          <w:szCs w:val="24"/>
        </w:rPr>
      </w:pPr>
      <w:r>
        <w:rPr>
          <w:rFonts w:ascii="Times New Roman" w:hAnsi="Times New Roman"/>
          <w:sz w:val="24"/>
          <w:szCs w:val="24"/>
        </w:rPr>
        <w:t xml:space="preserve">Ciuti Riccardo. </w:t>
      </w:r>
      <w:r>
        <w:rPr>
          <w:rFonts w:ascii="Times New Roman" w:hAnsi="Times New Roman"/>
          <w:i/>
          <w:sz w:val="24"/>
          <w:szCs w:val="24"/>
        </w:rPr>
        <w:t xml:space="preserve">Case Torri. </w:t>
      </w:r>
      <w:r>
        <w:rPr>
          <w:rFonts w:ascii="Times New Roman" w:hAnsi="Times New Roman"/>
          <w:sz w:val="24"/>
          <w:szCs w:val="24"/>
        </w:rPr>
        <w:t xml:space="preserve">Pisa, </w:t>
      </w:r>
      <w:r w:rsidRPr="00FC109A">
        <w:rPr>
          <w:rFonts w:ascii="Times New Roman" w:hAnsi="Times New Roman"/>
          <w:sz w:val="24"/>
          <w:szCs w:val="24"/>
        </w:rPr>
        <w:t>CLD Libri</w:t>
      </w:r>
      <w:r>
        <w:rPr>
          <w:rFonts w:ascii="Times New Roman" w:hAnsi="Times New Roman"/>
          <w:sz w:val="24"/>
          <w:szCs w:val="24"/>
        </w:rPr>
        <w:t>, 1999.</w:t>
      </w:r>
    </w:p>
    <w:p w:rsidR="00C53ADB" w:rsidRDefault="00C53ADB" w:rsidP="00825288">
      <w:pPr>
        <w:spacing w:before="240" w:line="360" w:lineRule="auto"/>
        <w:jc w:val="both"/>
        <w:rPr>
          <w:rFonts w:ascii="Times New Roman" w:hAnsi="Times New Roman"/>
          <w:sz w:val="24"/>
          <w:szCs w:val="24"/>
        </w:rPr>
      </w:pPr>
      <w:r>
        <w:rPr>
          <w:rFonts w:ascii="Times New Roman" w:hAnsi="Times New Roman"/>
          <w:sz w:val="24"/>
          <w:szCs w:val="24"/>
        </w:rPr>
        <w:t xml:space="preserve">Ciuti Riccardo e Lunatici Simona. </w:t>
      </w:r>
      <w:r>
        <w:rPr>
          <w:rFonts w:ascii="Times New Roman" w:hAnsi="Times New Roman"/>
          <w:i/>
          <w:sz w:val="24"/>
          <w:szCs w:val="24"/>
        </w:rPr>
        <w:t xml:space="preserve">Itinerari medievali. </w:t>
      </w:r>
      <w:r>
        <w:rPr>
          <w:rFonts w:ascii="Times New Roman" w:hAnsi="Times New Roman"/>
          <w:sz w:val="24"/>
          <w:szCs w:val="24"/>
        </w:rPr>
        <w:t>Pisa, Felici, 2006.</w:t>
      </w:r>
    </w:p>
    <w:p w:rsidR="00C53ADB" w:rsidRDefault="00C53ADB" w:rsidP="00825288">
      <w:pPr>
        <w:spacing w:before="240" w:line="360" w:lineRule="auto"/>
        <w:jc w:val="both"/>
        <w:rPr>
          <w:rFonts w:ascii="Times New Roman" w:hAnsi="Times New Roman"/>
          <w:sz w:val="24"/>
          <w:szCs w:val="24"/>
        </w:rPr>
      </w:pPr>
      <w:r>
        <w:rPr>
          <w:rFonts w:ascii="Times New Roman" w:hAnsi="Times New Roman"/>
          <w:sz w:val="24"/>
          <w:szCs w:val="24"/>
        </w:rPr>
        <w:t xml:space="preserve">Nuti Giancarlo. </w:t>
      </w:r>
      <w:r>
        <w:rPr>
          <w:rFonts w:ascii="Times New Roman" w:hAnsi="Times New Roman"/>
          <w:i/>
          <w:sz w:val="24"/>
          <w:szCs w:val="24"/>
        </w:rPr>
        <w:t>Forma e habitat della città: ricerche e letture tra le memorie di Pisa</w:t>
      </w:r>
      <w:r>
        <w:rPr>
          <w:rFonts w:ascii="Times New Roman" w:hAnsi="Times New Roman"/>
          <w:sz w:val="24"/>
          <w:szCs w:val="24"/>
        </w:rPr>
        <w:t>. ETS, 2005.</w:t>
      </w:r>
    </w:p>
    <w:p w:rsidR="00C53ADB" w:rsidRDefault="00C53ADB" w:rsidP="00825288">
      <w:pPr>
        <w:spacing w:before="240" w:line="360" w:lineRule="auto"/>
        <w:rPr>
          <w:rFonts w:ascii="Times New Roman" w:hAnsi="Times New Roman"/>
          <w:sz w:val="24"/>
          <w:szCs w:val="24"/>
        </w:rPr>
      </w:pPr>
      <w:r>
        <w:rPr>
          <w:rFonts w:ascii="Times New Roman" w:hAnsi="Times New Roman"/>
          <w:sz w:val="24"/>
          <w:szCs w:val="24"/>
        </w:rPr>
        <w:t xml:space="preserve">Pera Luigi. </w:t>
      </w:r>
      <w:r>
        <w:rPr>
          <w:rFonts w:ascii="Times New Roman" w:hAnsi="Times New Roman"/>
          <w:i/>
          <w:sz w:val="24"/>
          <w:szCs w:val="24"/>
        </w:rPr>
        <w:t>Il razionalismo: l’architettura pisana</w:t>
      </w:r>
      <w:r>
        <w:rPr>
          <w:rFonts w:ascii="Times New Roman" w:hAnsi="Times New Roman"/>
          <w:sz w:val="24"/>
          <w:szCs w:val="24"/>
        </w:rPr>
        <w:t>. Pisa, Pacini Mariotti, 1936.</w:t>
      </w:r>
    </w:p>
    <w:p w:rsidR="00C53ADB" w:rsidRPr="00FC109A" w:rsidRDefault="00C53ADB" w:rsidP="00825288">
      <w:pPr>
        <w:spacing w:before="240" w:line="360" w:lineRule="auto"/>
        <w:rPr>
          <w:rFonts w:ascii="Times New Roman" w:hAnsi="Times New Roman"/>
          <w:sz w:val="24"/>
          <w:szCs w:val="24"/>
        </w:rPr>
      </w:pPr>
      <w:r>
        <w:rPr>
          <w:rFonts w:ascii="Times New Roman" w:hAnsi="Times New Roman"/>
          <w:sz w:val="24"/>
          <w:szCs w:val="24"/>
        </w:rPr>
        <w:t xml:space="preserve">Redi Fabio. </w:t>
      </w:r>
      <w:r>
        <w:rPr>
          <w:rFonts w:ascii="Times New Roman" w:hAnsi="Times New Roman"/>
          <w:i/>
          <w:sz w:val="24"/>
          <w:szCs w:val="24"/>
        </w:rPr>
        <w:t>Pisa com’era: archeologia, urbanistica e strutture materiali</w:t>
      </w:r>
      <w:r>
        <w:rPr>
          <w:rFonts w:ascii="Times New Roman" w:hAnsi="Times New Roman"/>
          <w:sz w:val="24"/>
          <w:szCs w:val="24"/>
        </w:rPr>
        <w:t>. Liguori, 1991.</w:t>
      </w:r>
    </w:p>
    <w:p w:rsidR="00C53ADB" w:rsidRPr="00AB327D" w:rsidRDefault="00C53ADB" w:rsidP="00825288">
      <w:pPr>
        <w:spacing w:before="240" w:line="360" w:lineRule="auto"/>
        <w:jc w:val="both"/>
        <w:rPr>
          <w:rFonts w:ascii="Times New Roman" w:hAnsi="Times New Roman"/>
          <w:sz w:val="24"/>
          <w:szCs w:val="24"/>
        </w:rPr>
      </w:pPr>
      <w:r>
        <w:rPr>
          <w:rFonts w:ascii="Times New Roman" w:hAnsi="Times New Roman"/>
          <w:sz w:val="24"/>
          <w:szCs w:val="24"/>
        </w:rPr>
        <w:t xml:space="preserve">Tolaini Emilio. </w:t>
      </w:r>
      <w:r>
        <w:rPr>
          <w:rFonts w:ascii="Times New Roman" w:hAnsi="Times New Roman"/>
          <w:i/>
          <w:sz w:val="24"/>
          <w:szCs w:val="24"/>
        </w:rPr>
        <w:t>La città nella storia d’Italia: Pisa</w:t>
      </w:r>
      <w:r w:rsidRPr="00AB327D">
        <w:rPr>
          <w:rFonts w:ascii="Times New Roman" w:hAnsi="Times New Roman"/>
          <w:sz w:val="24"/>
          <w:szCs w:val="24"/>
        </w:rPr>
        <w:t>. Roma-Bari 1992</w:t>
      </w:r>
      <w:r>
        <w:rPr>
          <w:rFonts w:ascii="Times New Roman" w:hAnsi="Times New Roman"/>
          <w:sz w:val="24"/>
          <w:szCs w:val="24"/>
        </w:rPr>
        <w:t>.</w:t>
      </w:r>
    </w:p>
    <w:p w:rsidR="00C53ADB" w:rsidRDefault="00C53ADB" w:rsidP="00825288">
      <w:pPr>
        <w:spacing w:before="240" w:line="360" w:lineRule="auto"/>
        <w:jc w:val="both"/>
        <w:rPr>
          <w:rFonts w:ascii="Times New Roman" w:hAnsi="Times New Roman"/>
          <w:sz w:val="24"/>
          <w:szCs w:val="24"/>
        </w:rPr>
      </w:pPr>
      <w:r>
        <w:rPr>
          <w:rFonts w:ascii="Times New Roman" w:hAnsi="Times New Roman"/>
          <w:sz w:val="24"/>
          <w:szCs w:val="24"/>
        </w:rPr>
        <w:t xml:space="preserve">Tolaini Emilio. </w:t>
      </w:r>
      <w:r>
        <w:rPr>
          <w:rFonts w:ascii="Times New Roman" w:hAnsi="Times New Roman"/>
          <w:i/>
          <w:sz w:val="24"/>
          <w:szCs w:val="24"/>
        </w:rPr>
        <w:t>Forma Pisarum.</w:t>
      </w:r>
      <w:r>
        <w:rPr>
          <w:rFonts w:ascii="Times New Roman" w:hAnsi="Times New Roman"/>
          <w:sz w:val="24"/>
          <w:szCs w:val="24"/>
        </w:rPr>
        <w:t xml:space="preserve"> Pisa, Nistri- Lischi, 1967.</w:t>
      </w:r>
    </w:p>
    <w:p w:rsidR="00C53ADB" w:rsidRDefault="00C53ADB" w:rsidP="00C53ADB">
      <w:pPr>
        <w:spacing w:before="240" w:line="360" w:lineRule="auto"/>
        <w:ind w:left="360"/>
        <w:jc w:val="both"/>
        <w:rPr>
          <w:rFonts w:ascii="Times New Roman" w:hAnsi="Times New Roman"/>
          <w:sz w:val="24"/>
          <w:szCs w:val="24"/>
        </w:rPr>
      </w:pPr>
    </w:p>
    <w:p w:rsidR="00C53ADB" w:rsidRPr="00FC109A" w:rsidRDefault="00C53ADB" w:rsidP="00C53ADB">
      <w:pPr>
        <w:spacing w:before="240" w:line="360" w:lineRule="auto"/>
        <w:ind w:left="360"/>
        <w:jc w:val="center"/>
        <w:rPr>
          <w:rFonts w:ascii="Times New Roman" w:hAnsi="Times New Roman"/>
          <w:smallCaps/>
          <w:sz w:val="28"/>
          <w:szCs w:val="28"/>
        </w:rPr>
      </w:pPr>
      <w:r w:rsidRPr="00FC109A">
        <w:rPr>
          <w:rFonts w:ascii="Times New Roman" w:hAnsi="Times New Roman"/>
          <w:smallCaps/>
          <w:sz w:val="28"/>
          <w:szCs w:val="28"/>
        </w:rPr>
        <w:t>bibliografia secondaria</w:t>
      </w:r>
    </w:p>
    <w:p w:rsidR="00C53ADB" w:rsidRDefault="00C53ADB" w:rsidP="00825288">
      <w:pPr>
        <w:pStyle w:val="Paragrafoelenco"/>
        <w:spacing w:before="240" w:after="0" w:line="360" w:lineRule="auto"/>
        <w:ind w:left="0"/>
        <w:jc w:val="both"/>
        <w:rPr>
          <w:rFonts w:ascii="Times New Roman" w:hAnsi="Times New Roman"/>
          <w:sz w:val="24"/>
          <w:szCs w:val="24"/>
        </w:rPr>
      </w:pPr>
      <w:r w:rsidRPr="00EC2EDC">
        <w:rPr>
          <w:rFonts w:ascii="Times New Roman" w:hAnsi="Times New Roman"/>
          <w:sz w:val="24"/>
          <w:szCs w:val="24"/>
        </w:rPr>
        <w:t xml:space="preserve">Fiormonte, Domenico, e Ferdinanda Cremascoli, 1998, </w:t>
      </w:r>
      <w:r w:rsidRPr="00EC2EDC">
        <w:rPr>
          <w:rFonts w:ascii="Times New Roman" w:hAnsi="Times New Roman"/>
          <w:i/>
          <w:sz w:val="24"/>
          <w:szCs w:val="24"/>
        </w:rPr>
        <w:t>Manuale di scrittura</w:t>
      </w:r>
      <w:r w:rsidRPr="00EC2EDC">
        <w:rPr>
          <w:rFonts w:ascii="Times New Roman" w:hAnsi="Times New Roman"/>
          <w:sz w:val="24"/>
          <w:szCs w:val="24"/>
        </w:rPr>
        <w:t>. Bollati Boringhieri.</w:t>
      </w:r>
    </w:p>
    <w:p w:rsidR="00C53ADB" w:rsidRPr="00B35558" w:rsidRDefault="00C53ADB" w:rsidP="00825288">
      <w:pPr>
        <w:pStyle w:val="Paragrafoelenco"/>
        <w:spacing w:before="240" w:after="0" w:line="360" w:lineRule="auto"/>
        <w:ind w:left="0"/>
        <w:jc w:val="both"/>
        <w:rPr>
          <w:sz w:val="16"/>
          <w:szCs w:val="16"/>
        </w:rPr>
      </w:pPr>
    </w:p>
    <w:p w:rsidR="00C53ADB" w:rsidRDefault="00C53ADB" w:rsidP="00825288">
      <w:pPr>
        <w:pStyle w:val="Paragrafoelenco"/>
        <w:spacing w:before="240" w:after="0" w:line="360" w:lineRule="auto"/>
        <w:ind w:left="0"/>
        <w:jc w:val="both"/>
        <w:rPr>
          <w:rFonts w:ascii="Times New Roman" w:hAnsi="Times New Roman"/>
          <w:sz w:val="24"/>
          <w:szCs w:val="24"/>
        </w:rPr>
      </w:pPr>
      <w:r w:rsidRPr="005A3A75">
        <w:rPr>
          <w:rFonts w:ascii="Times New Roman" w:hAnsi="Times New Roman"/>
          <w:sz w:val="24"/>
          <w:szCs w:val="24"/>
        </w:rPr>
        <w:t>Pulcini</w:t>
      </w:r>
      <w:r>
        <w:rPr>
          <w:rFonts w:ascii="Times New Roman" w:hAnsi="Times New Roman"/>
          <w:sz w:val="24"/>
          <w:szCs w:val="24"/>
        </w:rPr>
        <w:t xml:space="preserve">, Enrico. 2001 </w:t>
      </w:r>
      <w:r w:rsidRPr="005A3A75">
        <w:rPr>
          <w:rFonts w:ascii="Times New Roman" w:hAnsi="Times New Roman"/>
          <w:i/>
          <w:sz w:val="24"/>
          <w:szCs w:val="24"/>
        </w:rPr>
        <w:t>Scrivere, linkare, comunicare per il Web</w:t>
      </w:r>
      <w:r>
        <w:rPr>
          <w:rFonts w:ascii="Times New Roman" w:hAnsi="Times New Roman"/>
          <w:sz w:val="24"/>
          <w:szCs w:val="24"/>
        </w:rPr>
        <w:t>. Milano, Angeli.</w:t>
      </w:r>
    </w:p>
    <w:p w:rsidR="00C53ADB" w:rsidRDefault="00C53ADB">
      <w:pPr>
        <w:rPr>
          <w:rFonts w:ascii="Times New Roman" w:hAnsi="Times New Roman"/>
          <w:sz w:val="24"/>
          <w:szCs w:val="24"/>
        </w:rPr>
      </w:pPr>
      <w:r>
        <w:rPr>
          <w:rFonts w:ascii="Times New Roman" w:hAnsi="Times New Roman"/>
          <w:sz w:val="24"/>
          <w:szCs w:val="24"/>
        </w:rPr>
        <w:br w:type="page"/>
      </w:r>
    </w:p>
    <w:p w:rsidR="00C53ADB" w:rsidRDefault="00C53ADB" w:rsidP="00C53ADB">
      <w:pPr>
        <w:spacing w:line="432" w:lineRule="auto"/>
        <w:jc w:val="center"/>
        <w:rPr>
          <w:rFonts w:ascii="Times New Roman" w:hAnsi="Times New Roman"/>
          <w:b/>
          <w:smallCaps/>
          <w:sz w:val="32"/>
          <w:szCs w:val="32"/>
        </w:rPr>
      </w:pPr>
      <w:r w:rsidRPr="0092263B">
        <w:rPr>
          <w:rFonts w:ascii="Times New Roman" w:hAnsi="Times New Roman"/>
          <w:b/>
          <w:smallCaps/>
          <w:sz w:val="32"/>
          <w:szCs w:val="32"/>
        </w:rPr>
        <w:lastRenderedPageBreak/>
        <w:t>Webgrafia</w:t>
      </w:r>
    </w:p>
    <w:p w:rsidR="00C53ADB" w:rsidRPr="00E627A8" w:rsidRDefault="00C53ADB" w:rsidP="00825288">
      <w:pPr>
        <w:spacing w:after="0" w:line="240" w:lineRule="auto"/>
        <w:jc w:val="both"/>
        <w:rPr>
          <w:rFonts w:ascii="Times New Roman" w:hAnsi="Times New Roman"/>
          <w:sz w:val="24"/>
          <w:szCs w:val="24"/>
        </w:rPr>
      </w:pPr>
      <w:r w:rsidRPr="00E627A8">
        <w:rPr>
          <w:rFonts w:ascii="Times New Roman" w:hAnsi="Times New Roman"/>
          <w:sz w:val="24"/>
          <w:szCs w:val="24"/>
        </w:rPr>
        <w:t>CMS</w:t>
      </w:r>
      <w:r w:rsidRPr="00E627A8">
        <w:rPr>
          <w:rFonts w:ascii="Times New Roman" w:hAnsi="Times New Roman"/>
          <w:smallCaps/>
          <w:sz w:val="24"/>
          <w:szCs w:val="24"/>
        </w:rPr>
        <w:t>html</w:t>
      </w:r>
      <w:r w:rsidRPr="00E627A8">
        <w:rPr>
          <w:rFonts w:ascii="Times New Roman" w:hAnsi="Times New Roman"/>
          <w:sz w:val="24"/>
          <w:szCs w:val="24"/>
        </w:rPr>
        <w:t xml:space="preserve">.it, voce </w:t>
      </w:r>
      <w:r w:rsidRPr="00825288">
        <w:rPr>
          <w:rFonts w:ascii="Times New Roman" w:hAnsi="Times New Roman"/>
          <w:i/>
          <w:sz w:val="24"/>
          <w:szCs w:val="24"/>
        </w:rPr>
        <w:t>Guida Joomla</w:t>
      </w:r>
    </w:p>
    <w:p w:rsidR="00C53ADB" w:rsidRPr="00825288" w:rsidRDefault="00C53ADB" w:rsidP="00825288">
      <w:pPr>
        <w:spacing w:after="0" w:line="480" w:lineRule="auto"/>
        <w:jc w:val="both"/>
        <w:rPr>
          <w:rFonts w:ascii="Times New Roman" w:hAnsi="Times New Roman"/>
          <w:sz w:val="24"/>
          <w:szCs w:val="24"/>
        </w:rPr>
      </w:pPr>
      <w:r w:rsidRPr="00825288">
        <w:rPr>
          <w:rFonts w:ascii="Times New Roman" w:hAnsi="Times New Roman"/>
          <w:sz w:val="24"/>
          <w:szCs w:val="24"/>
        </w:rPr>
        <w:t>http://cms.html.it/guide/leggi/138/guida-joomla</w:t>
      </w:r>
    </w:p>
    <w:p w:rsidR="00C53ADB" w:rsidRPr="00825288" w:rsidRDefault="00C53ADB" w:rsidP="00825288">
      <w:pPr>
        <w:spacing w:after="0" w:line="240" w:lineRule="auto"/>
        <w:jc w:val="both"/>
        <w:rPr>
          <w:rFonts w:ascii="Times New Roman" w:hAnsi="Times New Roman"/>
          <w:i/>
          <w:sz w:val="24"/>
          <w:szCs w:val="24"/>
        </w:rPr>
      </w:pPr>
      <w:r w:rsidRPr="00E627A8">
        <w:rPr>
          <w:rFonts w:ascii="Times New Roman" w:hAnsi="Times New Roman"/>
          <w:sz w:val="24"/>
          <w:szCs w:val="24"/>
        </w:rPr>
        <w:t xml:space="preserve">Wikipedia, voce </w:t>
      </w:r>
      <w:r w:rsidRPr="00825288">
        <w:rPr>
          <w:rFonts w:ascii="Times New Roman" w:hAnsi="Times New Roman"/>
          <w:i/>
          <w:sz w:val="24"/>
          <w:szCs w:val="24"/>
        </w:rPr>
        <w:t>Metadato</w:t>
      </w:r>
    </w:p>
    <w:p w:rsidR="00C53ADB" w:rsidRPr="00825288" w:rsidRDefault="00C53ADB" w:rsidP="00825288">
      <w:pPr>
        <w:spacing w:after="0" w:line="480" w:lineRule="auto"/>
        <w:jc w:val="both"/>
        <w:rPr>
          <w:rFonts w:ascii="Times New Roman" w:hAnsi="Times New Roman"/>
          <w:sz w:val="24"/>
          <w:szCs w:val="24"/>
        </w:rPr>
      </w:pPr>
      <w:r w:rsidRPr="00825288">
        <w:rPr>
          <w:rFonts w:ascii="Times New Roman" w:hAnsi="Times New Roman"/>
          <w:sz w:val="24"/>
          <w:szCs w:val="24"/>
        </w:rPr>
        <w:t>http://it.wikipedia.org/wiki/Metadato</w:t>
      </w:r>
    </w:p>
    <w:p w:rsidR="00C53ADB" w:rsidRPr="00825288" w:rsidRDefault="00C53ADB" w:rsidP="00825288">
      <w:pPr>
        <w:spacing w:after="0" w:line="240" w:lineRule="auto"/>
        <w:jc w:val="both"/>
        <w:rPr>
          <w:rFonts w:ascii="Times New Roman" w:hAnsi="Times New Roman"/>
          <w:i/>
          <w:sz w:val="24"/>
          <w:szCs w:val="24"/>
        </w:rPr>
      </w:pPr>
      <w:r w:rsidRPr="00E627A8">
        <w:rPr>
          <w:rFonts w:ascii="Times New Roman" w:hAnsi="Times New Roman"/>
          <w:sz w:val="24"/>
          <w:szCs w:val="24"/>
        </w:rPr>
        <w:t xml:space="preserve">Wikipedia, voce </w:t>
      </w:r>
      <w:r w:rsidRPr="00825288">
        <w:rPr>
          <w:rFonts w:ascii="Times New Roman" w:hAnsi="Times New Roman"/>
          <w:i/>
          <w:sz w:val="24"/>
          <w:szCs w:val="24"/>
        </w:rPr>
        <w:t>Podcasting</w:t>
      </w:r>
    </w:p>
    <w:p w:rsidR="00C53ADB" w:rsidRPr="00825288" w:rsidRDefault="00C53ADB" w:rsidP="00825288">
      <w:pPr>
        <w:spacing w:after="0" w:line="480" w:lineRule="auto"/>
        <w:jc w:val="both"/>
        <w:rPr>
          <w:rFonts w:ascii="Times New Roman" w:hAnsi="Times New Roman"/>
          <w:sz w:val="24"/>
          <w:szCs w:val="24"/>
        </w:rPr>
      </w:pPr>
      <w:r w:rsidRPr="00825288">
        <w:rPr>
          <w:rFonts w:ascii="Times New Roman" w:hAnsi="Times New Roman"/>
          <w:sz w:val="24"/>
          <w:szCs w:val="24"/>
        </w:rPr>
        <w:t>http://it.wikipedia.org/wiki/Podcasting</w:t>
      </w:r>
    </w:p>
    <w:p w:rsidR="007E6862" w:rsidRPr="00825288" w:rsidRDefault="007E6862" w:rsidP="00825288">
      <w:pPr>
        <w:spacing w:after="0" w:line="240" w:lineRule="auto"/>
        <w:jc w:val="both"/>
        <w:rPr>
          <w:rFonts w:ascii="Times New Roman" w:hAnsi="Times New Roman"/>
          <w:i/>
          <w:sz w:val="24"/>
          <w:szCs w:val="24"/>
        </w:rPr>
      </w:pPr>
      <w:r w:rsidRPr="00E627A8">
        <w:rPr>
          <w:rFonts w:ascii="Times New Roman" w:hAnsi="Times New Roman"/>
          <w:sz w:val="24"/>
          <w:szCs w:val="24"/>
        </w:rPr>
        <w:t>CSS</w:t>
      </w:r>
      <w:r w:rsidRPr="00E627A8">
        <w:rPr>
          <w:rFonts w:ascii="Times New Roman" w:hAnsi="Times New Roman"/>
          <w:smallCaps/>
          <w:sz w:val="24"/>
          <w:szCs w:val="24"/>
        </w:rPr>
        <w:t>html</w:t>
      </w:r>
      <w:r w:rsidRPr="00E627A8">
        <w:rPr>
          <w:rFonts w:ascii="Times New Roman" w:hAnsi="Times New Roman"/>
          <w:sz w:val="24"/>
          <w:szCs w:val="24"/>
        </w:rPr>
        <w:t xml:space="preserve">.it, voce </w:t>
      </w:r>
      <w:r w:rsidRPr="00825288">
        <w:rPr>
          <w:rFonts w:ascii="Times New Roman" w:hAnsi="Times New Roman"/>
          <w:i/>
          <w:sz w:val="24"/>
          <w:szCs w:val="24"/>
        </w:rPr>
        <w:t>Guida Css di base</w:t>
      </w:r>
    </w:p>
    <w:p w:rsidR="00C53ADB" w:rsidRPr="00825288" w:rsidRDefault="007E6862" w:rsidP="00825288">
      <w:pPr>
        <w:spacing w:after="0" w:line="480" w:lineRule="auto"/>
        <w:jc w:val="both"/>
        <w:rPr>
          <w:rFonts w:ascii="Times New Roman" w:hAnsi="Times New Roman"/>
          <w:sz w:val="24"/>
          <w:szCs w:val="24"/>
        </w:rPr>
      </w:pPr>
      <w:r w:rsidRPr="00825288">
        <w:rPr>
          <w:rFonts w:ascii="Times New Roman" w:hAnsi="Times New Roman"/>
          <w:sz w:val="24"/>
          <w:szCs w:val="24"/>
        </w:rPr>
        <w:t>http://css.html.it/guide/leggi/2/guida-css-di-base/</w:t>
      </w:r>
    </w:p>
    <w:p w:rsidR="007E6862" w:rsidRPr="00E627A8" w:rsidRDefault="007E6862" w:rsidP="00825288">
      <w:pPr>
        <w:spacing w:after="0" w:line="240" w:lineRule="auto"/>
        <w:jc w:val="both"/>
        <w:rPr>
          <w:rFonts w:ascii="Times New Roman" w:hAnsi="Times New Roman"/>
          <w:sz w:val="24"/>
          <w:szCs w:val="24"/>
        </w:rPr>
      </w:pPr>
      <w:r w:rsidRPr="00E627A8">
        <w:rPr>
          <w:rFonts w:ascii="Times New Roman" w:hAnsi="Times New Roman"/>
          <w:sz w:val="24"/>
          <w:szCs w:val="24"/>
        </w:rPr>
        <w:t xml:space="preserve">Risorse.net, voce </w:t>
      </w:r>
      <w:r w:rsidRPr="00825288">
        <w:rPr>
          <w:rFonts w:ascii="Times New Roman" w:hAnsi="Times New Roman"/>
          <w:i/>
          <w:sz w:val="24"/>
          <w:szCs w:val="24"/>
        </w:rPr>
        <w:t>Mappe cliccabili</w:t>
      </w:r>
    </w:p>
    <w:p w:rsidR="007E6862" w:rsidRPr="00825288" w:rsidRDefault="007E6862" w:rsidP="00825288">
      <w:pPr>
        <w:spacing w:after="0" w:line="480" w:lineRule="auto"/>
        <w:jc w:val="both"/>
        <w:rPr>
          <w:rFonts w:ascii="Times New Roman" w:hAnsi="Times New Roman"/>
          <w:sz w:val="24"/>
          <w:szCs w:val="24"/>
        </w:rPr>
      </w:pPr>
      <w:r w:rsidRPr="00825288">
        <w:rPr>
          <w:rFonts w:ascii="Times New Roman" w:hAnsi="Times New Roman"/>
          <w:sz w:val="24"/>
          <w:szCs w:val="24"/>
        </w:rPr>
        <w:t>http://www.risorse.net/html/mappe.asp</w:t>
      </w:r>
    </w:p>
    <w:p w:rsidR="005608C7" w:rsidRPr="00E627A8" w:rsidRDefault="005608C7" w:rsidP="00825288">
      <w:pPr>
        <w:spacing w:after="0" w:line="240" w:lineRule="auto"/>
        <w:jc w:val="both"/>
        <w:rPr>
          <w:rFonts w:ascii="Times New Roman" w:hAnsi="Times New Roman"/>
          <w:sz w:val="24"/>
          <w:szCs w:val="24"/>
        </w:rPr>
      </w:pPr>
      <w:r w:rsidRPr="00E627A8">
        <w:rPr>
          <w:rFonts w:ascii="Times New Roman" w:hAnsi="Times New Roman"/>
          <w:sz w:val="24"/>
          <w:szCs w:val="24"/>
        </w:rPr>
        <w:t>JAVASCRIPT</w:t>
      </w:r>
      <w:r w:rsidRPr="00E627A8">
        <w:rPr>
          <w:rFonts w:ascii="Times New Roman" w:hAnsi="Times New Roman"/>
          <w:smallCaps/>
          <w:sz w:val="24"/>
          <w:szCs w:val="24"/>
        </w:rPr>
        <w:t>html</w:t>
      </w:r>
      <w:r w:rsidRPr="00E627A8">
        <w:rPr>
          <w:rFonts w:ascii="Times New Roman" w:hAnsi="Times New Roman"/>
          <w:sz w:val="24"/>
          <w:szCs w:val="24"/>
        </w:rPr>
        <w:t xml:space="preserve">.it, voce </w:t>
      </w:r>
      <w:r w:rsidRPr="00825288">
        <w:rPr>
          <w:rFonts w:ascii="Times New Roman" w:hAnsi="Times New Roman"/>
          <w:i/>
          <w:sz w:val="24"/>
          <w:szCs w:val="24"/>
        </w:rPr>
        <w:t>Guida Javascript per esempi</w:t>
      </w:r>
    </w:p>
    <w:p w:rsidR="005608C7" w:rsidRPr="00825288" w:rsidRDefault="005608C7" w:rsidP="00825288">
      <w:pPr>
        <w:spacing w:after="0" w:line="480" w:lineRule="auto"/>
        <w:jc w:val="both"/>
        <w:rPr>
          <w:rFonts w:ascii="Times New Roman" w:hAnsi="Times New Roman"/>
          <w:sz w:val="24"/>
          <w:szCs w:val="24"/>
        </w:rPr>
      </w:pPr>
      <w:r w:rsidRPr="00825288">
        <w:rPr>
          <w:rFonts w:ascii="Times New Roman" w:hAnsi="Times New Roman"/>
          <w:sz w:val="24"/>
          <w:szCs w:val="24"/>
        </w:rPr>
        <w:t>http://javascript.html.it/guide/leggi/26/guida-javascript-per-esempi/</w:t>
      </w:r>
    </w:p>
    <w:p w:rsidR="005608C7" w:rsidRPr="00825288" w:rsidRDefault="005608C7" w:rsidP="00825288">
      <w:pPr>
        <w:spacing w:after="0" w:line="240" w:lineRule="auto"/>
        <w:jc w:val="both"/>
        <w:rPr>
          <w:rFonts w:ascii="Times New Roman" w:hAnsi="Times New Roman"/>
          <w:i/>
          <w:sz w:val="24"/>
          <w:szCs w:val="24"/>
        </w:rPr>
      </w:pPr>
      <w:r w:rsidRPr="00825288">
        <w:rPr>
          <w:rFonts w:ascii="Times New Roman" w:hAnsi="Times New Roman"/>
          <w:sz w:val="24"/>
          <w:szCs w:val="24"/>
        </w:rPr>
        <w:t xml:space="preserve">Wikipedia, voce </w:t>
      </w:r>
      <w:r w:rsidRPr="00825288">
        <w:rPr>
          <w:rFonts w:ascii="Times New Roman" w:hAnsi="Times New Roman"/>
          <w:i/>
          <w:sz w:val="24"/>
          <w:szCs w:val="24"/>
        </w:rPr>
        <w:t>Adobe Photoshop</w:t>
      </w:r>
    </w:p>
    <w:p w:rsidR="005608C7" w:rsidRPr="00825288" w:rsidRDefault="005608C7" w:rsidP="00825288">
      <w:pPr>
        <w:spacing w:after="0" w:line="480" w:lineRule="auto"/>
        <w:jc w:val="both"/>
        <w:rPr>
          <w:rFonts w:ascii="Times New Roman" w:hAnsi="Times New Roman"/>
          <w:sz w:val="24"/>
          <w:szCs w:val="24"/>
        </w:rPr>
      </w:pPr>
      <w:r w:rsidRPr="00825288">
        <w:rPr>
          <w:rFonts w:ascii="Times New Roman" w:hAnsi="Times New Roman"/>
          <w:sz w:val="24"/>
          <w:szCs w:val="24"/>
        </w:rPr>
        <w:t>http://it.wikipedia.org/wiki/Adobe_Photoshop</w:t>
      </w:r>
    </w:p>
    <w:p w:rsidR="005608C7" w:rsidRPr="00825288" w:rsidRDefault="005608C7" w:rsidP="00825288">
      <w:pPr>
        <w:spacing w:after="0" w:line="240" w:lineRule="auto"/>
        <w:jc w:val="both"/>
        <w:rPr>
          <w:rFonts w:ascii="Times New Roman" w:hAnsi="Times New Roman"/>
          <w:sz w:val="24"/>
          <w:szCs w:val="24"/>
        </w:rPr>
      </w:pPr>
      <w:r w:rsidRPr="00825288">
        <w:rPr>
          <w:rFonts w:ascii="Times New Roman" w:hAnsi="Times New Roman"/>
          <w:sz w:val="24"/>
          <w:szCs w:val="24"/>
        </w:rPr>
        <w:t xml:space="preserve">Joomlaitalia.com, voce </w:t>
      </w:r>
      <w:r w:rsidRPr="00825288">
        <w:rPr>
          <w:rFonts w:ascii="Times New Roman" w:hAnsi="Times New Roman"/>
          <w:i/>
          <w:sz w:val="24"/>
          <w:szCs w:val="24"/>
        </w:rPr>
        <w:t>MorfeoShow</w:t>
      </w:r>
    </w:p>
    <w:p w:rsidR="005608C7" w:rsidRPr="00825288" w:rsidRDefault="005608C7" w:rsidP="00825288">
      <w:pPr>
        <w:spacing w:after="0" w:line="480" w:lineRule="auto"/>
        <w:jc w:val="both"/>
        <w:rPr>
          <w:rFonts w:ascii="Times New Roman" w:hAnsi="Times New Roman"/>
          <w:sz w:val="24"/>
          <w:szCs w:val="24"/>
        </w:rPr>
      </w:pPr>
      <w:r w:rsidRPr="00825288">
        <w:rPr>
          <w:rFonts w:ascii="Times New Roman" w:hAnsi="Times New Roman"/>
          <w:sz w:val="24"/>
          <w:szCs w:val="24"/>
        </w:rPr>
        <w:t>http://www.joomlaitalia.com/content/view/320/71/</w:t>
      </w:r>
    </w:p>
    <w:p w:rsidR="005608C7" w:rsidRPr="00825288" w:rsidRDefault="005608C7" w:rsidP="00825288">
      <w:pPr>
        <w:spacing w:after="0" w:line="240" w:lineRule="auto"/>
        <w:jc w:val="both"/>
        <w:rPr>
          <w:rFonts w:ascii="Times New Roman" w:hAnsi="Times New Roman"/>
          <w:sz w:val="24"/>
          <w:szCs w:val="24"/>
        </w:rPr>
      </w:pPr>
      <w:r w:rsidRPr="00825288">
        <w:rPr>
          <w:rFonts w:ascii="Times New Roman" w:hAnsi="Times New Roman"/>
          <w:sz w:val="24"/>
          <w:szCs w:val="24"/>
        </w:rPr>
        <w:t xml:space="preserve">Pisamuseoaperto.net, voce </w:t>
      </w:r>
      <w:r w:rsidRPr="00825288">
        <w:rPr>
          <w:rFonts w:ascii="Times New Roman" w:hAnsi="Times New Roman"/>
          <w:i/>
          <w:sz w:val="24"/>
          <w:szCs w:val="24"/>
        </w:rPr>
        <w:t>Arte e architettura medievale</w:t>
      </w:r>
    </w:p>
    <w:p w:rsidR="005608C7" w:rsidRPr="00825288" w:rsidRDefault="000F443C" w:rsidP="00825288">
      <w:pPr>
        <w:spacing w:after="0" w:line="480" w:lineRule="auto"/>
        <w:jc w:val="both"/>
        <w:rPr>
          <w:rFonts w:ascii="Times New Roman" w:hAnsi="Times New Roman"/>
          <w:sz w:val="24"/>
          <w:szCs w:val="24"/>
        </w:rPr>
      </w:pPr>
      <w:r w:rsidRPr="00825288">
        <w:rPr>
          <w:rFonts w:ascii="Times New Roman" w:hAnsi="Times New Roman"/>
          <w:sz w:val="24"/>
          <w:szCs w:val="24"/>
        </w:rPr>
        <w:t>http://www.pisamuseoaperto.net/it/node/7</w:t>
      </w:r>
    </w:p>
    <w:p w:rsidR="000F443C" w:rsidRPr="00825288" w:rsidRDefault="000F443C" w:rsidP="00825288">
      <w:pPr>
        <w:spacing w:after="0" w:line="240" w:lineRule="auto"/>
        <w:jc w:val="both"/>
        <w:rPr>
          <w:rFonts w:ascii="Times New Roman" w:hAnsi="Times New Roman"/>
          <w:sz w:val="24"/>
          <w:szCs w:val="24"/>
        </w:rPr>
      </w:pPr>
      <w:r w:rsidRPr="00825288">
        <w:rPr>
          <w:rFonts w:ascii="Times New Roman" w:hAnsi="Times New Roman"/>
          <w:sz w:val="24"/>
          <w:szCs w:val="24"/>
        </w:rPr>
        <w:t xml:space="preserve">Slowtuscany.it, voce </w:t>
      </w:r>
      <w:r w:rsidRPr="00825288">
        <w:rPr>
          <w:rFonts w:ascii="Times New Roman" w:hAnsi="Times New Roman"/>
          <w:i/>
          <w:sz w:val="24"/>
          <w:szCs w:val="24"/>
        </w:rPr>
        <w:t xml:space="preserve">Le </w:t>
      </w:r>
      <w:r w:rsidR="00BD475C">
        <w:rPr>
          <w:rFonts w:ascii="Times New Roman" w:hAnsi="Times New Roman"/>
          <w:i/>
          <w:sz w:val="24"/>
          <w:szCs w:val="24"/>
        </w:rPr>
        <w:t>case-torri</w:t>
      </w:r>
      <w:r w:rsidRPr="00825288">
        <w:rPr>
          <w:rFonts w:ascii="Times New Roman" w:hAnsi="Times New Roman"/>
          <w:i/>
          <w:sz w:val="24"/>
          <w:szCs w:val="24"/>
        </w:rPr>
        <w:t xml:space="preserve"> di Pisa</w:t>
      </w:r>
    </w:p>
    <w:p w:rsidR="000F443C" w:rsidRPr="00825288" w:rsidRDefault="000F443C" w:rsidP="00825288">
      <w:pPr>
        <w:spacing w:after="0" w:line="480" w:lineRule="auto"/>
        <w:jc w:val="both"/>
        <w:rPr>
          <w:rFonts w:ascii="Times New Roman" w:hAnsi="Times New Roman"/>
          <w:sz w:val="24"/>
          <w:szCs w:val="24"/>
        </w:rPr>
      </w:pPr>
      <w:r w:rsidRPr="00825288">
        <w:rPr>
          <w:rFonts w:ascii="Times New Roman" w:hAnsi="Times New Roman"/>
          <w:sz w:val="24"/>
          <w:szCs w:val="24"/>
        </w:rPr>
        <w:t>http://www.slowtuscany.it/toscana/case_torri_pisa.htm</w:t>
      </w:r>
    </w:p>
    <w:p w:rsidR="000F443C" w:rsidRPr="00825288" w:rsidRDefault="000F443C" w:rsidP="00825288">
      <w:pPr>
        <w:spacing w:after="0" w:line="240" w:lineRule="auto"/>
        <w:jc w:val="both"/>
        <w:rPr>
          <w:rFonts w:ascii="Times New Roman" w:hAnsi="Times New Roman"/>
          <w:sz w:val="24"/>
          <w:szCs w:val="24"/>
        </w:rPr>
      </w:pPr>
      <w:r w:rsidRPr="00825288">
        <w:rPr>
          <w:rFonts w:ascii="Times New Roman" w:hAnsi="Times New Roman"/>
          <w:sz w:val="24"/>
          <w:szCs w:val="24"/>
        </w:rPr>
        <w:t xml:space="preserve">Stilepisano.it, voce </w:t>
      </w:r>
      <w:r w:rsidRPr="00825288">
        <w:rPr>
          <w:rFonts w:ascii="Times New Roman" w:hAnsi="Times New Roman"/>
          <w:i/>
          <w:sz w:val="24"/>
          <w:szCs w:val="24"/>
        </w:rPr>
        <w:t>Torri e fortezze</w:t>
      </w:r>
    </w:p>
    <w:p w:rsidR="000F443C" w:rsidRPr="00825288" w:rsidRDefault="000F443C" w:rsidP="00825288">
      <w:pPr>
        <w:spacing w:after="0" w:line="240" w:lineRule="auto"/>
        <w:jc w:val="both"/>
        <w:rPr>
          <w:rFonts w:ascii="Times New Roman" w:hAnsi="Times New Roman"/>
          <w:sz w:val="24"/>
          <w:szCs w:val="24"/>
        </w:rPr>
      </w:pPr>
      <w:r w:rsidRPr="00825288">
        <w:rPr>
          <w:rFonts w:ascii="Times New Roman" w:hAnsi="Times New Roman"/>
          <w:sz w:val="24"/>
          <w:szCs w:val="24"/>
        </w:rPr>
        <w:t>http://www.stilepisano.it/Pisa_torri_castelli_fortezze_borghi.htm</w:t>
      </w:r>
    </w:p>
    <w:p w:rsidR="00E243B6" w:rsidRDefault="00E243B6">
      <w:pPr>
        <w:rPr>
          <w:rFonts w:ascii="Times New Roman" w:hAnsi="Times New Roman"/>
          <w:sz w:val="24"/>
          <w:szCs w:val="24"/>
        </w:rPr>
      </w:pPr>
    </w:p>
    <w:sectPr w:rsidR="00E243B6" w:rsidSect="00B10AB4">
      <w:footerReference w:type="default" r:id="rId20"/>
      <w:pgSz w:w="11906" w:h="16838"/>
      <w:pgMar w:top="1418" w:right="1701" w:bottom="1418" w:left="1701" w:header="709" w:footer="709" w:gutter="0"/>
      <w:pgNumType w:fmt="numberInDash"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2662" w:rsidRDefault="003C2662" w:rsidP="009667D7">
      <w:pPr>
        <w:spacing w:after="0" w:line="240" w:lineRule="auto"/>
      </w:pPr>
      <w:r>
        <w:separator/>
      </w:r>
    </w:p>
  </w:endnote>
  <w:endnote w:type="continuationSeparator" w:id="1">
    <w:p w:rsidR="003C2662" w:rsidRDefault="003C2662" w:rsidP="009667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5490"/>
      <w:docPartObj>
        <w:docPartGallery w:val="Page Numbers (Bottom of Page)"/>
        <w:docPartUnique/>
      </w:docPartObj>
    </w:sdtPr>
    <w:sdtContent>
      <w:p w:rsidR="00DD5EAD" w:rsidRDefault="00DD5EAD">
        <w:pPr>
          <w:pStyle w:val="Pidipagina"/>
          <w:jc w:val="center"/>
        </w:pPr>
        <w:fldSimple w:instr=" PAGE   \* MERGEFORMAT ">
          <w:r w:rsidR="00DC2DF7">
            <w:rPr>
              <w:noProof/>
            </w:rPr>
            <w:t>- 28 -</w:t>
          </w:r>
        </w:fldSimple>
      </w:p>
    </w:sdtContent>
  </w:sdt>
  <w:p w:rsidR="00DD5EAD" w:rsidRDefault="00DD5EA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2662" w:rsidRDefault="003C2662" w:rsidP="009667D7">
      <w:pPr>
        <w:spacing w:after="0" w:line="240" w:lineRule="auto"/>
      </w:pPr>
      <w:r>
        <w:separator/>
      </w:r>
    </w:p>
  </w:footnote>
  <w:footnote w:type="continuationSeparator" w:id="1">
    <w:p w:rsidR="003C2662" w:rsidRDefault="003C2662" w:rsidP="009667D7">
      <w:pPr>
        <w:spacing w:after="0" w:line="240" w:lineRule="auto"/>
      </w:pPr>
      <w:r>
        <w:continuationSeparator/>
      </w:r>
    </w:p>
  </w:footnote>
  <w:footnote w:id="2">
    <w:p w:rsidR="00DD5EAD" w:rsidRPr="000E7949" w:rsidRDefault="00DD5EAD">
      <w:pPr>
        <w:pStyle w:val="Testonotaapidipagina"/>
      </w:pPr>
      <w:r>
        <w:rPr>
          <w:rStyle w:val="Rimandonotaapidipagina"/>
        </w:rPr>
        <w:footnoteRef/>
      </w:r>
      <w:r>
        <w:t xml:space="preserve"> (Nuti, </w:t>
      </w:r>
      <w:r>
        <w:rPr>
          <w:i/>
        </w:rPr>
        <w:t>Forma e habitat della città,</w:t>
      </w:r>
      <w:r>
        <w:t xml:space="preserve"> p. 43)</w:t>
      </w:r>
    </w:p>
  </w:footnote>
  <w:footnote w:id="3">
    <w:p w:rsidR="00DD5EAD" w:rsidRPr="000E7949" w:rsidRDefault="00DD5EAD">
      <w:pPr>
        <w:pStyle w:val="Testonotaapidipagina"/>
        <w:rPr>
          <w:rFonts w:cs="Times New Roman"/>
        </w:rPr>
      </w:pPr>
      <w:r w:rsidRPr="000E7949">
        <w:rPr>
          <w:rStyle w:val="Rimandonotaapidipagina"/>
          <w:rFonts w:cs="Times New Roman"/>
        </w:rPr>
        <w:footnoteRef/>
      </w:r>
      <w:r w:rsidRPr="000E7949">
        <w:rPr>
          <w:rFonts w:cs="Times New Roman"/>
        </w:rPr>
        <w:t xml:space="preserve"> (Ciuti, </w:t>
      </w:r>
      <w:r w:rsidRPr="000E7949">
        <w:rPr>
          <w:rFonts w:cs="Times New Roman"/>
          <w:i/>
        </w:rPr>
        <w:t>Case Torri</w:t>
      </w:r>
      <w:r w:rsidRPr="000E7949">
        <w:rPr>
          <w:rFonts w:cs="Times New Roman"/>
        </w:rPr>
        <w:t>, pp. 10- 12)</w:t>
      </w:r>
    </w:p>
  </w:footnote>
  <w:footnote w:id="4">
    <w:p w:rsidR="00DD5EAD" w:rsidRDefault="00DD5EAD">
      <w:pPr>
        <w:pStyle w:val="Testonotaapidipagina"/>
      </w:pPr>
      <w:r>
        <w:rPr>
          <w:rStyle w:val="Rimandonotaapidipagina"/>
        </w:rPr>
        <w:footnoteRef/>
      </w:r>
      <w:r>
        <w:t xml:space="preserve"> (Ciuti, </w:t>
      </w:r>
      <w:r>
        <w:rPr>
          <w:i/>
        </w:rPr>
        <w:t>Case Torri</w:t>
      </w:r>
      <w:r>
        <w:t>, pp. 49- 53)</w:t>
      </w:r>
    </w:p>
  </w:footnote>
  <w:footnote w:id="5">
    <w:p w:rsidR="00DD5EAD" w:rsidRDefault="00DD5EAD">
      <w:pPr>
        <w:pStyle w:val="Testonotaapidipagina"/>
      </w:pPr>
      <w:r>
        <w:rPr>
          <w:rStyle w:val="Rimandonotaapidipagina"/>
        </w:rPr>
        <w:footnoteRef/>
      </w:r>
      <w:r>
        <w:t xml:space="preserve"> (Ciuti, </w:t>
      </w:r>
      <w:r>
        <w:rPr>
          <w:i/>
        </w:rPr>
        <w:t>Case Torri</w:t>
      </w:r>
      <w:r>
        <w:t>, pp. 13- 15)</w:t>
      </w:r>
    </w:p>
  </w:footnote>
  <w:footnote w:id="6">
    <w:p w:rsidR="00DD5EAD" w:rsidRDefault="00DD5EAD">
      <w:pPr>
        <w:pStyle w:val="Testonotaapidipagina"/>
      </w:pPr>
      <w:r>
        <w:rPr>
          <w:rStyle w:val="Rimandonotaapidipagina"/>
        </w:rPr>
        <w:footnoteRef/>
      </w:r>
      <w:r>
        <w:t xml:space="preserve"> (Ciuti, </w:t>
      </w:r>
      <w:r>
        <w:rPr>
          <w:i/>
        </w:rPr>
        <w:t>Case Torri</w:t>
      </w:r>
      <w:r>
        <w:t>, pp. 53- 57)</w:t>
      </w:r>
    </w:p>
  </w:footnote>
  <w:footnote w:id="7">
    <w:p w:rsidR="00DD5EAD" w:rsidRDefault="00DD5EAD">
      <w:pPr>
        <w:pStyle w:val="Testonotaapidipagina"/>
      </w:pPr>
      <w:r>
        <w:rPr>
          <w:rStyle w:val="Rimandonotaapidipagina"/>
        </w:rPr>
        <w:footnoteRef/>
      </w:r>
      <w:r>
        <w:t xml:space="preserve"> (Ciuti, </w:t>
      </w:r>
      <w:r>
        <w:rPr>
          <w:i/>
        </w:rPr>
        <w:t>Case Torri</w:t>
      </w:r>
      <w:r>
        <w:t>, pp. 18- 22)</w:t>
      </w:r>
    </w:p>
  </w:footnote>
  <w:footnote w:id="8">
    <w:p w:rsidR="00DD5EAD" w:rsidRPr="00E326AA" w:rsidRDefault="00DD5EAD" w:rsidP="00644168">
      <w:pPr>
        <w:spacing w:after="0" w:line="240" w:lineRule="auto"/>
        <w:jc w:val="both"/>
      </w:pPr>
      <w:r w:rsidRPr="00E326AA">
        <w:rPr>
          <w:rStyle w:val="Rimandonotaapidipagina"/>
        </w:rPr>
        <w:footnoteRef/>
      </w:r>
      <w:r w:rsidRPr="00E326AA">
        <w:t xml:space="preserve"> (</w:t>
      </w:r>
      <w:r w:rsidRPr="00E326AA">
        <w:rPr>
          <w:sz w:val="20"/>
          <w:szCs w:val="20"/>
        </w:rPr>
        <w:t>Pulcini, 2001)</w:t>
      </w:r>
    </w:p>
  </w:footnote>
  <w:footnote w:id="9">
    <w:p w:rsidR="00DD5EAD" w:rsidRPr="00E326AA" w:rsidRDefault="00DD5EAD" w:rsidP="00644168">
      <w:pPr>
        <w:spacing w:after="0" w:line="240" w:lineRule="auto"/>
        <w:jc w:val="both"/>
        <w:rPr>
          <w:sz w:val="20"/>
          <w:szCs w:val="20"/>
        </w:rPr>
      </w:pPr>
      <w:r w:rsidRPr="00E326AA">
        <w:rPr>
          <w:rStyle w:val="Rimandonotaapidipagina"/>
        </w:rPr>
        <w:footnoteRef/>
      </w:r>
      <w:r w:rsidRPr="00E326AA">
        <w:t xml:space="preserve"> (</w:t>
      </w:r>
      <w:r w:rsidRPr="00E326AA">
        <w:rPr>
          <w:sz w:val="20"/>
          <w:szCs w:val="20"/>
        </w:rPr>
        <w:t>Fiormonte e Cremascoli, 1998)</w:t>
      </w:r>
    </w:p>
  </w:footnote>
  <w:footnote w:id="10">
    <w:p w:rsidR="00DD5EAD" w:rsidRPr="0044095E" w:rsidRDefault="00DD5EAD">
      <w:pPr>
        <w:pStyle w:val="Testonotaapidipagina"/>
        <w:rPr>
          <w:rFonts w:ascii="Times New Roman" w:hAnsi="Times New Roman" w:cs="Times New Roman"/>
        </w:rPr>
      </w:pPr>
      <w:r>
        <w:rPr>
          <w:rStyle w:val="Rimandonotaapidipagina"/>
        </w:rPr>
        <w:footnoteRef/>
      </w:r>
      <w:r>
        <w:t xml:space="preserve"> </w:t>
      </w:r>
      <w:r>
        <w:rPr>
          <w:rFonts w:ascii="Times New Roman" w:hAnsi="Times New Roman" w:cs="Times New Roman"/>
        </w:rPr>
        <w:t xml:space="preserve">Materiale didattico del  corso di </w:t>
      </w:r>
      <w:r w:rsidRPr="0053494F">
        <w:rPr>
          <w:rFonts w:ascii="Times New Roman" w:hAnsi="Times New Roman" w:cs="Times New Roman"/>
          <w:i/>
        </w:rPr>
        <w:t>Progettazione di Siti Web</w:t>
      </w:r>
    </w:p>
  </w:footnote>
  <w:footnote w:id="11">
    <w:p w:rsidR="00893EBD" w:rsidRPr="00D57339" w:rsidRDefault="00893EBD" w:rsidP="00893EBD">
      <w:pPr>
        <w:spacing w:after="0" w:line="240" w:lineRule="auto"/>
        <w:jc w:val="both"/>
        <w:rPr>
          <w:rFonts w:ascii="Times New Roman" w:hAnsi="Times New Roman" w:cs="Times New Roman"/>
          <w:sz w:val="20"/>
          <w:szCs w:val="20"/>
        </w:rPr>
      </w:pPr>
      <w:r w:rsidRPr="006C4FAB">
        <w:rPr>
          <w:rStyle w:val="Rimandonotaapidipagina"/>
          <w:rFonts w:ascii="Times New Roman" w:hAnsi="Times New Roman" w:cs="Times New Roman"/>
          <w:sz w:val="20"/>
          <w:szCs w:val="20"/>
        </w:rPr>
        <w:footnoteRef/>
      </w:r>
      <w:r w:rsidRPr="006C4FAB">
        <w:rPr>
          <w:rFonts w:ascii="Times New Roman" w:hAnsi="Times New Roman" w:cs="Times New Roman"/>
          <w:sz w:val="20"/>
          <w:szCs w:val="20"/>
        </w:rPr>
        <w:t xml:space="preserve"> La maggior parte delle informazioni di questo capitolo sono state tratte da </w:t>
      </w:r>
      <w:r>
        <w:rPr>
          <w:rFonts w:ascii="Times New Roman" w:hAnsi="Times New Roman" w:cs="Times New Roman"/>
          <w:sz w:val="20"/>
          <w:szCs w:val="20"/>
        </w:rPr>
        <w:t>(</w:t>
      </w:r>
      <w:r w:rsidRPr="006C4FAB">
        <w:rPr>
          <w:rFonts w:ascii="Times New Roman" w:hAnsi="Times New Roman"/>
          <w:sz w:val="20"/>
          <w:szCs w:val="20"/>
        </w:rPr>
        <w:t>CMS</w:t>
      </w:r>
      <w:r w:rsidRPr="006C4FAB">
        <w:rPr>
          <w:rFonts w:ascii="Times New Roman" w:hAnsi="Times New Roman"/>
          <w:smallCaps/>
          <w:sz w:val="20"/>
          <w:szCs w:val="20"/>
        </w:rPr>
        <w:t>html</w:t>
      </w:r>
      <w:r w:rsidRPr="006C4FAB">
        <w:rPr>
          <w:rFonts w:ascii="Times New Roman" w:hAnsi="Times New Roman"/>
          <w:sz w:val="20"/>
          <w:szCs w:val="20"/>
        </w:rPr>
        <w:t xml:space="preserve">.it, Voce </w:t>
      </w:r>
      <w:r w:rsidRPr="006C4FAB">
        <w:rPr>
          <w:rFonts w:ascii="Times New Roman" w:hAnsi="Times New Roman"/>
          <w:i/>
          <w:sz w:val="20"/>
          <w:szCs w:val="20"/>
        </w:rPr>
        <w:t>Guida Joomla</w:t>
      </w:r>
      <w:r>
        <w:rPr>
          <w:rFonts w:ascii="Times New Roman" w:hAnsi="Times New Roman"/>
          <w:sz w:val="20"/>
          <w:szCs w:val="20"/>
        </w:rPr>
        <w:t>)</w:t>
      </w:r>
    </w:p>
  </w:footnote>
  <w:footnote w:id="12">
    <w:p w:rsidR="00893EBD" w:rsidRPr="0096489B" w:rsidRDefault="00893EBD" w:rsidP="00893EBD">
      <w:pPr>
        <w:jc w:val="both"/>
        <w:rPr>
          <w:ins w:id="0" w:author=" pojnjn" w:date="2009-09-24T19:50:00Z"/>
          <w:rFonts w:ascii="Times New Roman" w:hAnsi="Times New Roman" w:cs="Times New Roman"/>
          <w:sz w:val="20"/>
          <w:szCs w:val="20"/>
        </w:rPr>
      </w:pPr>
      <w:r w:rsidRPr="0096489B">
        <w:rPr>
          <w:rStyle w:val="Rimandonotaapidipagina"/>
          <w:rFonts w:ascii="Times New Roman" w:hAnsi="Times New Roman" w:cs="Times New Roman"/>
          <w:sz w:val="20"/>
          <w:szCs w:val="20"/>
        </w:rPr>
        <w:footnoteRef/>
      </w:r>
      <w:r w:rsidRPr="0096489B">
        <w:rPr>
          <w:rFonts w:ascii="Times New Roman" w:hAnsi="Times New Roman" w:cs="Times New Roman"/>
          <w:sz w:val="20"/>
          <w:szCs w:val="20"/>
        </w:rPr>
        <w:t xml:space="preserve"> </w:t>
      </w:r>
      <w:r>
        <w:rPr>
          <w:rFonts w:ascii="Times New Roman" w:hAnsi="Times New Roman" w:cs="Times New Roman"/>
          <w:sz w:val="20"/>
          <w:szCs w:val="20"/>
        </w:rPr>
        <w:t>(W</w:t>
      </w:r>
      <w:r w:rsidRPr="0096489B">
        <w:rPr>
          <w:rFonts w:ascii="Times New Roman" w:hAnsi="Times New Roman" w:cs="Times New Roman"/>
          <w:sz w:val="20"/>
          <w:szCs w:val="20"/>
        </w:rPr>
        <w:t>ikipedia</w:t>
      </w:r>
      <w:r>
        <w:rPr>
          <w:rFonts w:ascii="Times New Roman" w:hAnsi="Times New Roman" w:cs="Times New Roman"/>
          <w:sz w:val="20"/>
          <w:szCs w:val="20"/>
        </w:rPr>
        <w:t xml:space="preserve">, voce </w:t>
      </w:r>
      <w:r w:rsidRPr="00D57339">
        <w:rPr>
          <w:rFonts w:ascii="Times New Roman" w:hAnsi="Times New Roman" w:cs="Times New Roman"/>
          <w:i/>
          <w:sz w:val="20"/>
          <w:szCs w:val="20"/>
        </w:rPr>
        <w:t>Metadato</w:t>
      </w:r>
      <w:r>
        <w:rPr>
          <w:rFonts w:ascii="Times New Roman" w:hAnsi="Times New Roman" w:cs="Times New Roman"/>
          <w:sz w:val="20"/>
          <w:szCs w:val="20"/>
        </w:rPr>
        <w:t>)</w:t>
      </w:r>
    </w:p>
  </w:footnote>
  <w:footnote w:id="13">
    <w:p w:rsidR="00DD5EAD" w:rsidRPr="008766DB" w:rsidRDefault="00DD5EAD">
      <w:pPr>
        <w:pStyle w:val="Testonotaapidipagina"/>
      </w:pPr>
      <w:r>
        <w:rPr>
          <w:rStyle w:val="Rimandonotaapidipagina"/>
        </w:rPr>
        <w:footnoteRef/>
      </w:r>
      <w:r>
        <w:t xml:space="preserve"> (Wikipedia, voce </w:t>
      </w:r>
      <w:r>
        <w:rPr>
          <w:i/>
        </w:rPr>
        <w:t>Podcasting</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295A"/>
    <w:multiLevelType w:val="hybridMultilevel"/>
    <w:tmpl w:val="37284CE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9B4402"/>
    <w:multiLevelType w:val="hybridMultilevel"/>
    <w:tmpl w:val="A6E426B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81958E1"/>
    <w:multiLevelType w:val="hybridMultilevel"/>
    <w:tmpl w:val="C37AA68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8AA02B9"/>
    <w:multiLevelType w:val="hybridMultilevel"/>
    <w:tmpl w:val="32123A12"/>
    <w:lvl w:ilvl="0" w:tplc="DE784778">
      <w:start w:val="6"/>
      <w:numFmt w:val="bullet"/>
      <w:lvlText w:val="-"/>
      <w:lvlJc w:val="left"/>
      <w:pPr>
        <w:ind w:left="720" w:hanging="360"/>
      </w:pPr>
      <w:rPr>
        <w:rFonts w:ascii="Verdana" w:eastAsia="Calibri"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8B2485B"/>
    <w:multiLevelType w:val="hybridMultilevel"/>
    <w:tmpl w:val="038A37D4"/>
    <w:lvl w:ilvl="0" w:tplc="0410000D">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
    <w:nsid w:val="1208779B"/>
    <w:multiLevelType w:val="hybridMultilevel"/>
    <w:tmpl w:val="ACA81E7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4E3031A"/>
    <w:multiLevelType w:val="hybridMultilevel"/>
    <w:tmpl w:val="338E16E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4B614AC"/>
    <w:multiLevelType w:val="hybridMultilevel"/>
    <w:tmpl w:val="E9A286E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E564B27"/>
    <w:multiLevelType w:val="hybridMultilevel"/>
    <w:tmpl w:val="D6A2892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6B03F69"/>
    <w:multiLevelType w:val="hybridMultilevel"/>
    <w:tmpl w:val="C05890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77C47D2"/>
    <w:multiLevelType w:val="hybridMultilevel"/>
    <w:tmpl w:val="81227CD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CAB36F5"/>
    <w:multiLevelType w:val="hybridMultilevel"/>
    <w:tmpl w:val="4D4E0D8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20328AF"/>
    <w:multiLevelType w:val="hybridMultilevel"/>
    <w:tmpl w:val="B4B87A0A"/>
    <w:lvl w:ilvl="0" w:tplc="0410000D">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3">
    <w:nsid w:val="45B322E8"/>
    <w:multiLevelType w:val="hybridMultilevel"/>
    <w:tmpl w:val="97E6BE0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D1C751E"/>
    <w:multiLevelType w:val="hybridMultilevel"/>
    <w:tmpl w:val="9A88D82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FD439A2"/>
    <w:multiLevelType w:val="hybridMultilevel"/>
    <w:tmpl w:val="66EAA7AE"/>
    <w:lvl w:ilvl="0" w:tplc="0410000D">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6">
    <w:nsid w:val="4FF06AD9"/>
    <w:multiLevelType w:val="hybridMultilevel"/>
    <w:tmpl w:val="B3463C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1E4536A"/>
    <w:multiLevelType w:val="hybridMultilevel"/>
    <w:tmpl w:val="F7FAEC3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3620C4B"/>
    <w:multiLevelType w:val="hybridMultilevel"/>
    <w:tmpl w:val="D822210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4DD7CDD"/>
    <w:multiLevelType w:val="hybridMultilevel"/>
    <w:tmpl w:val="E4D45348"/>
    <w:lvl w:ilvl="0" w:tplc="0410000D">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0">
    <w:nsid w:val="56304307"/>
    <w:multiLevelType w:val="hybridMultilevel"/>
    <w:tmpl w:val="9D66C00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E8940FA2">
      <w:numFmt w:val="bullet"/>
      <w:lvlText w:val=""/>
      <w:lvlJc w:val="left"/>
      <w:pPr>
        <w:ind w:left="2160" w:hanging="360"/>
      </w:pPr>
      <w:rPr>
        <w:rFonts w:ascii="Symbol" w:eastAsiaTheme="minorHAnsi" w:hAnsi="Symbol"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A216EF9"/>
    <w:multiLevelType w:val="hybridMultilevel"/>
    <w:tmpl w:val="40988C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2F52620"/>
    <w:multiLevelType w:val="hybridMultilevel"/>
    <w:tmpl w:val="C4347BC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C8207B9"/>
    <w:multiLevelType w:val="hybridMultilevel"/>
    <w:tmpl w:val="0DDCF62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E2F4B8F"/>
    <w:multiLevelType w:val="hybridMultilevel"/>
    <w:tmpl w:val="4BB0243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2224081"/>
    <w:multiLevelType w:val="hybridMultilevel"/>
    <w:tmpl w:val="ADB2340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37B1960"/>
    <w:multiLevelType w:val="hybridMultilevel"/>
    <w:tmpl w:val="46161F3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42C7B8E"/>
    <w:multiLevelType w:val="hybridMultilevel"/>
    <w:tmpl w:val="7B3A03D8"/>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983697F"/>
    <w:multiLevelType w:val="hybridMultilevel"/>
    <w:tmpl w:val="F33A983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A777052"/>
    <w:multiLevelType w:val="hybridMultilevel"/>
    <w:tmpl w:val="FFFAA436"/>
    <w:lvl w:ilvl="0" w:tplc="0410000D">
      <w:start w:val="1"/>
      <w:numFmt w:val="bullet"/>
      <w:lvlText w:val=""/>
      <w:lvlJc w:val="left"/>
      <w:pPr>
        <w:ind w:left="780" w:hanging="360"/>
      </w:pPr>
      <w:rPr>
        <w:rFonts w:ascii="Wingdings" w:hAnsi="Wingdings" w:hint="default"/>
      </w:rPr>
    </w:lvl>
    <w:lvl w:ilvl="1" w:tplc="04100003">
      <w:start w:val="1"/>
      <w:numFmt w:val="bullet"/>
      <w:lvlText w:val="o"/>
      <w:lvlJc w:val="left"/>
      <w:pPr>
        <w:ind w:left="1500" w:hanging="360"/>
      </w:pPr>
      <w:rPr>
        <w:rFonts w:ascii="Courier New" w:hAnsi="Courier New" w:cs="Courier New" w:hint="default"/>
      </w:rPr>
    </w:lvl>
    <w:lvl w:ilvl="2" w:tplc="04100005">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num w:numId="1">
    <w:abstractNumId w:val="29"/>
  </w:num>
  <w:num w:numId="2">
    <w:abstractNumId w:val="20"/>
  </w:num>
  <w:num w:numId="3">
    <w:abstractNumId w:val="16"/>
  </w:num>
  <w:num w:numId="4">
    <w:abstractNumId w:val="14"/>
  </w:num>
  <w:num w:numId="5">
    <w:abstractNumId w:val="6"/>
  </w:num>
  <w:num w:numId="6">
    <w:abstractNumId w:val="25"/>
  </w:num>
  <w:num w:numId="7">
    <w:abstractNumId w:val="19"/>
  </w:num>
  <w:num w:numId="8">
    <w:abstractNumId w:val="2"/>
  </w:num>
  <w:num w:numId="9">
    <w:abstractNumId w:val="7"/>
  </w:num>
  <w:num w:numId="10">
    <w:abstractNumId w:val="1"/>
  </w:num>
  <w:num w:numId="11">
    <w:abstractNumId w:val="21"/>
  </w:num>
  <w:num w:numId="12">
    <w:abstractNumId w:val="11"/>
  </w:num>
  <w:num w:numId="13">
    <w:abstractNumId w:val="15"/>
  </w:num>
  <w:num w:numId="14">
    <w:abstractNumId w:val="8"/>
  </w:num>
  <w:num w:numId="15">
    <w:abstractNumId w:val="23"/>
  </w:num>
  <w:num w:numId="16">
    <w:abstractNumId w:val="10"/>
  </w:num>
  <w:num w:numId="17">
    <w:abstractNumId w:val="0"/>
  </w:num>
  <w:num w:numId="18">
    <w:abstractNumId w:val="5"/>
  </w:num>
  <w:num w:numId="19">
    <w:abstractNumId w:val="3"/>
  </w:num>
  <w:num w:numId="20">
    <w:abstractNumId w:val="9"/>
  </w:num>
  <w:num w:numId="21">
    <w:abstractNumId w:val="13"/>
  </w:num>
  <w:num w:numId="22">
    <w:abstractNumId w:val="22"/>
  </w:num>
  <w:num w:numId="23">
    <w:abstractNumId w:val="12"/>
  </w:num>
  <w:num w:numId="24">
    <w:abstractNumId w:val="28"/>
  </w:num>
  <w:num w:numId="25">
    <w:abstractNumId w:val="26"/>
  </w:num>
  <w:num w:numId="26">
    <w:abstractNumId w:val="4"/>
  </w:num>
  <w:num w:numId="27">
    <w:abstractNumId w:val="27"/>
  </w:num>
  <w:num w:numId="28">
    <w:abstractNumId w:val="17"/>
  </w:num>
  <w:num w:numId="29">
    <w:abstractNumId w:val="18"/>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footnotePr>
    <w:footnote w:id="0"/>
    <w:footnote w:id="1"/>
  </w:footnotePr>
  <w:endnotePr>
    <w:endnote w:id="0"/>
    <w:endnote w:id="1"/>
  </w:endnotePr>
  <w:compat/>
  <w:rsids>
    <w:rsidRoot w:val="001C2C58"/>
    <w:rsid w:val="00007A80"/>
    <w:rsid w:val="00022E43"/>
    <w:rsid w:val="00031DCF"/>
    <w:rsid w:val="00035A82"/>
    <w:rsid w:val="00040322"/>
    <w:rsid w:val="00051800"/>
    <w:rsid w:val="000667E2"/>
    <w:rsid w:val="000767FD"/>
    <w:rsid w:val="000847A3"/>
    <w:rsid w:val="000B0461"/>
    <w:rsid w:val="000B4D3B"/>
    <w:rsid w:val="000D041F"/>
    <w:rsid w:val="000D27F6"/>
    <w:rsid w:val="000E1DC7"/>
    <w:rsid w:val="000E7949"/>
    <w:rsid w:val="000F443C"/>
    <w:rsid w:val="00106A23"/>
    <w:rsid w:val="00125756"/>
    <w:rsid w:val="00147C6F"/>
    <w:rsid w:val="00157D7A"/>
    <w:rsid w:val="0019279A"/>
    <w:rsid w:val="001A1A51"/>
    <w:rsid w:val="001B15DA"/>
    <w:rsid w:val="001C2C58"/>
    <w:rsid w:val="001D3DB7"/>
    <w:rsid w:val="00204B8C"/>
    <w:rsid w:val="00276F30"/>
    <w:rsid w:val="0028036F"/>
    <w:rsid w:val="00283345"/>
    <w:rsid w:val="002C4738"/>
    <w:rsid w:val="002C6272"/>
    <w:rsid w:val="002D083C"/>
    <w:rsid w:val="002F3106"/>
    <w:rsid w:val="002F5D09"/>
    <w:rsid w:val="002F5E11"/>
    <w:rsid w:val="0036583F"/>
    <w:rsid w:val="0037058E"/>
    <w:rsid w:val="00391A40"/>
    <w:rsid w:val="00391E6A"/>
    <w:rsid w:val="00397984"/>
    <w:rsid w:val="003A70DB"/>
    <w:rsid w:val="003B5596"/>
    <w:rsid w:val="003C2662"/>
    <w:rsid w:val="00405D59"/>
    <w:rsid w:val="0044095E"/>
    <w:rsid w:val="00443BCA"/>
    <w:rsid w:val="00445906"/>
    <w:rsid w:val="004A38BB"/>
    <w:rsid w:val="004E0883"/>
    <w:rsid w:val="005127D9"/>
    <w:rsid w:val="00534498"/>
    <w:rsid w:val="0053494F"/>
    <w:rsid w:val="00547D73"/>
    <w:rsid w:val="00552D68"/>
    <w:rsid w:val="005608C7"/>
    <w:rsid w:val="0056512A"/>
    <w:rsid w:val="00573FC7"/>
    <w:rsid w:val="00581813"/>
    <w:rsid w:val="00593155"/>
    <w:rsid w:val="00594128"/>
    <w:rsid w:val="005B49D8"/>
    <w:rsid w:val="005C5605"/>
    <w:rsid w:val="005E2336"/>
    <w:rsid w:val="005E544E"/>
    <w:rsid w:val="006041AF"/>
    <w:rsid w:val="006045FF"/>
    <w:rsid w:val="00620B4B"/>
    <w:rsid w:val="00621053"/>
    <w:rsid w:val="00630B5D"/>
    <w:rsid w:val="00644168"/>
    <w:rsid w:val="0065533F"/>
    <w:rsid w:val="00662106"/>
    <w:rsid w:val="00663527"/>
    <w:rsid w:val="00676059"/>
    <w:rsid w:val="006B181E"/>
    <w:rsid w:val="006B4C2A"/>
    <w:rsid w:val="006C4FAB"/>
    <w:rsid w:val="006C6285"/>
    <w:rsid w:val="0071040D"/>
    <w:rsid w:val="007249B0"/>
    <w:rsid w:val="0073529C"/>
    <w:rsid w:val="00737C29"/>
    <w:rsid w:val="00796851"/>
    <w:rsid w:val="007C3FFD"/>
    <w:rsid w:val="007C7EF4"/>
    <w:rsid w:val="007E3EDD"/>
    <w:rsid w:val="007E6202"/>
    <w:rsid w:val="007E6862"/>
    <w:rsid w:val="007F10AC"/>
    <w:rsid w:val="007F468C"/>
    <w:rsid w:val="00802EF1"/>
    <w:rsid w:val="00810084"/>
    <w:rsid w:val="00825288"/>
    <w:rsid w:val="00842249"/>
    <w:rsid w:val="00874866"/>
    <w:rsid w:val="008766DB"/>
    <w:rsid w:val="00893EBD"/>
    <w:rsid w:val="008D06AC"/>
    <w:rsid w:val="008E15FB"/>
    <w:rsid w:val="008E39B0"/>
    <w:rsid w:val="008F5C30"/>
    <w:rsid w:val="00904CC1"/>
    <w:rsid w:val="00935B35"/>
    <w:rsid w:val="0096489B"/>
    <w:rsid w:val="009667D7"/>
    <w:rsid w:val="009C6B88"/>
    <w:rsid w:val="009C7D64"/>
    <w:rsid w:val="009E3D1E"/>
    <w:rsid w:val="009E5219"/>
    <w:rsid w:val="009E6771"/>
    <w:rsid w:val="00A43A33"/>
    <w:rsid w:val="00A45947"/>
    <w:rsid w:val="00A535A9"/>
    <w:rsid w:val="00A5622B"/>
    <w:rsid w:val="00A72319"/>
    <w:rsid w:val="00A8472A"/>
    <w:rsid w:val="00AA0558"/>
    <w:rsid w:val="00AC5661"/>
    <w:rsid w:val="00AC6208"/>
    <w:rsid w:val="00B00D46"/>
    <w:rsid w:val="00B01BE6"/>
    <w:rsid w:val="00B10AB4"/>
    <w:rsid w:val="00B63A3C"/>
    <w:rsid w:val="00B736B1"/>
    <w:rsid w:val="00B91340"/>
    <w:rsid w:val="00BA1C13"/>
    <w:rsid w:val="00BC79C5"/>
    <w:rsid w:val="00BD475C"/>
    <w:rsid w:val="00C02E5E"/>
    <w:rsid w:val="00C05EAF"/>
    <w:rsid w:val="00C07076"/>
    <w:rsid w:val="00C07969"/>
    <w:rsid w:val="00C206F9"/>
    <w:rsid w:val="00C4366B"/>
    <w:rsid w:val="00C52FEF"/>
    <w:rsid w:val="00C53ADB"/>
    <w:rsid w:val="00C6012C"/>
    <w:rsid w:val="00C84A81"/>
    <w:rsid w:val="00C93C17"/>
    <w:rsid w:val="00C948C3"/>
    <w:rsid w:val="00CA1F47"/>
    <w:rsid w:val="00CA3ABE"/>
    <w:rsid w:val="00CD0171"/>
    <w:rsid w:val="00CD46D8"/>
    <w:rsid w:val="00CE54E5"/>
    <w:rsid w:val="00CF0B66"/>
    <w:rsid w:val="00CF6B22"/>
    <w:rsid w:val="00D10D5A"/>
    <w:rsid w:val="00D44481"/>
    <w:rsid w:val="00D4641C"/>
    <w:rsid w:val="00D5104B"/>
    <w:rsid w:val="00D57339"/>
    <w:rsid w:val="00D70E9B"/>
    <w:rsid w:val="00D91295"/>
    <w:rsid w:val="00DA67AF"/>
    <w:rsid w:val="00DC2DF7"/>
    <w:rsid w:val="00DD5EAD"/>
    <w:rsid w:val="00E17B44"/>
    <w:rsid w:val="00E2078F"/>
    <w:rsid w:val="00E243B6"/>
    <w:rsid w:val="00E326AA"/>
    <w:rsid w:val="00E3746B"/>
    <w:rsid w:val="00E41AE2"/>
    <w:rsid w:val="00E53382"/>
    <w:rsid w:val="00E627A8"/>
    <w:rsid w:val="00E90499"/>
    <w:rsid w:val="00EB3D03"/>
    <w:rsid w:val="00ED7EB0"/>
    <w:rsid w:val="00EE32FC"/>
    <w:rsid w:val="00EF6931"/>
    <w:rsid w:val="00F1248C"/>
    <w:rsid w:val="00F17CCA"/>
    <w:rsid w:val="00F44D22"/>
    <w:rsid w:val="00F452E1"/>
    <w:rsid w:val="00F4701E"/>
    <w:rsid w:val="00F47D9A"/>
    <w:rsid w:val="00F47F2D"/>
    <w:rsid w:val="00F54711"/>
    <w:rsid w:val="00F62680"/>
    <w:rsid w:val="00F729EB"/>
    <w:rsid w:val="00F818C2"/>
    <w:rsid w:val="00FA257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E6771"/>
  </w:style>
  <w:style w:type="paragraph" w:styleId="Titolo1">
    <w:name w:val="heading 1"/>
    <w:basedOn w:val="Normale"/>
    <w:next w:val="Normale"/>
    <w:link w:val="Titolo1Carattere"/>
    <w:qFormat/>
    <w:rsid w:val="001C2C58"/>
    <w:pPr>
      <w:spacing w:after="0" w:line="240" w:lineRule="auto"/>
      <w:jc w:val="center"/>
      <w:outlineLvl w:val="0"/>
    </w:pPr>
    <w:rPr>
      <w:rFonts w:ascii="Times New Roman" w:eastAsia="Times New Roman" w:hAnsi="Times New Roman" w:cs="Times New Roman"/>
      <w:sz w:val="40"/>
      <w:szCs w:val="40"/>
    </w:rPr>
  </w:style>
  <w:style w:type="paragraph" w:styleId="Titolo2">
    <w:name w:val="heading 2"/>
    <w:basedOn w:val="Normale"/>
    <w:next w:val="Normale"/>
    <w:link w:val="Titolo2Carattere"/>
    <w:uiPriority w:val="9"/>
    <w:semiHidden/>
    <w:unhideWhenUsed/>
    <w:qFormat/>
    <w:rsid w:val="001C2C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1C2C58"/>
    <w:rPr>
      <w:rFonts w:ascii="Times New Roman" w:eastAsia="Times New Roman" w:hAnsi="Times New Roman" w:cs="Times New Roman"/>
      <w:sz w:val="40"/>
      <w:szCs w:val="40"/>
    </w:rPr>
  </w:style>
  <w:style w:type="paragraph" w:customStyle="1" w:styleId="relazione">
    <w:name w:val="relazione"/>
    <w:basedOn w:val="Titolo2"/>
    <w:rsid w:val="001C2C58"/>
    <w:pPr>
      <w:keepNext w:val="0"/>
      <w:keepLines w:val="0"/>
      <w:spacing w:before="0" w:after="800" w:line="240" w:lineRule="auto"/>
      <w:jc w:val="center"/>
    </w:pPr>
    <w:rPr>
      <w:rFonts w:ascii="Times New Roman" w:eastAsia="Times New Roman" w:hAnsi="Times New Roman" w:cs="Times New Roman"/>
      <w:b w:val="0"/>
      <w:bCs w:val="0"/>
      <w:smallCaps/>
      <w:color w:val="auto"/>
      <w:sz w:val="40"/>
      <w:szCs w:val="20"/>
    </w:rPr>
  </w:style>
  <w:style w:type="paragraph" w:customStyle="1" w:styleId="cds">
    <w:name w:val="cds"/>
    <w:basedOn w:val="Titolo1"/>
    <w:rsid w:val="001C2C58"/>
    <w:pPr>
      <w:spacing w:after="800"/>
    </w:pPr>
    <w:rPr>
      <w:sz w:val="44"/>
      <w:szCs w:val="20"/>
    </w:rPr>
  </w:style>
  <w:style w:type="paragraph" w:customStyle="1" w:styleId="titolo">
    <w:name w:val="titolo"/>
    <w:basedOn w:val="Titolo2"/>
    <w:rsid w:val="001C2C58"/>
    <w:pPr>
      <w:keepNext w:val="0"/>
      <w:keepLines w:val="0"/>
      <w:spacing w:before="0" w:after="600" w:line="240" w:lineRule="auto"/>
      <w:jc w:val="center"/>
    </w:pPr>
    <w:rPr>
      <w:rFonts w:ascii="Times New Roman" w:eastAsia="Times New Roman" w:hAnsi="Times New Roman" w:cs="Times New Roman"/>
      <w:color w:val="auto"/>
      <w:sz w:val="40"/>
      <w:szCs w:val="40"/>
    </w:rPr>
  </w:style>
  <w:style w:type="paragraph" w:customStyle="1" w:styleId="persona">
    <w:name w:val="persona"/>
    <w:basedOn w:val="Normale"/>
    <w:rsid w:val="001C2C58"/>
    <w:pPr>
      <w:spacing w:before="600" w:after="0" w:line="240" w:lineRule="auto"/>
      <w:ind w:left="1418"/>
    </w:pPr>
    <w:rPr>
      <w:rFonts w:ascii="Times New Roman" w:eastAsia="Times New Roman" w:hAnsi="Times New Roman" w:cs="Times New Roman"/>
      <w:b/>
      <w:bCs/>
      <w:sz w:val="28"/>
      <w:szCs w:val="20"/>
    </w:rPr>
  </w:style>
  <w:style w:type="paragraph" w:customStyle="1" w:styleId="annoaccademico">
    <w:name w:val="annoaccademico"/>
    <w:basedOn w:val="Normale"/>
    <w:rsid w:val="001C2C58"/>
    <w:pPr>
      <w:spacing w:before="2000" w:after="0" w:line="240" w:lineRule="auto"/>
      <w:jc w:val="center"/>
    </w:pPr>
    <w:rPr>
      <w:rFonts w:ascii="Times New Roman" w:eastAsia="Times New Roman" w:hAnsi="Times New Roman" w:cs="Times New Roman"/>
      <w:sz w:val="28"/>
      <w:szCs w:val="20"/>
    </w:rPr>
  </w:style>
  <w:style w:type="character" w:customStyle="1" w:styleId="Titolo2Carattere">
    <w:name w:val="Titolo 2 Carattere"/>
    <w:basedOn w:val="Carpredefinitoparagrafo"/>
    <w:link w:val="Titolo2"/>
    <w:uiPriority w:val="9"/>
    <w:semiHidden/>
    <w:rsid w:val="001C2C58"/>
    <w:rPr>
      <w:rFonts w:asciiTheme="majorHAnsi" w:eastAsiaTheme="majorEastAsia" w:hAnsiTheme="majorHAnsi" w:cstheme="majorBidi"/>
      <w:b/>
      <w:bCs/>
      <w:color w:val="4F81BD" w:themeColor="accent1"/>
      <w:sz w:val="26"/>
      <w:szCs w:val="26"/>
    </w:rPr>
  </w:style>
  <w:style w:type="paragraph" w:styleId="Testofumetto">
    <w:name w:val="Balloon Text"/>
    <w:basedOn w:val="Normale"/>
    <w:link w:val="TestofumettoCarattere"/>
    <w:uiPriority w:val="99"/>
    <w:semiHidden/>
    <w:unhideWhenUsed/>
    <w:rsid w:val="001C2C5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C2C58"/>
    <w:rPr>
      <w:rFonts w:ascii="Tahoma" w:hAnsi="Tahoma" w:cs="Tahoma"/>
      <w:sz w:val="16"/>
      <w:szCs w:val="16"/>
    </w:rPr>
  </w:style>
  <w:style w:type="paragraph" w:styleId="Paragrafoelenco">
    <w:name w:val="List Paragraph"/>
    <w:basedOn w:val="Normale"/>
    <w:uiPriority w:val="34"/>
    <w:qFormat/>
    <w:rsid w:val="00CD46D8"/>
    <w:pPr>
      <w:ind w:left="720"/>
      <w:contextualSpacing/>
    </w:pPr>
  </w:style>
  <w:style w:type="character" w:styleId="Enfasicorsivo">
    <w:name w:val="Emphasis"/>
    <w:basedOn w:val="Carpredefinitoparagrafo"/>
    <w:uiPriority w:val="20"/>
    <w:qFormat/>
    <w:rsid w:val="002F3106"/>
    <w:rPr>
      <w:i/>
      <w:iCs/>
    </w:rPr>
  </w:style>
  <w:style w:type="character" w:styleId="Collegamentoipertestuale">
    <w:name w:val="Hyperlink"/>
    <w:basedOn w:val="Carpredefinitoparagrafo"/>
    <w:uiPriority w:val="99"/>
    <w:unhideWhenUsed/>
    <w:rsid w:val="0028036F"/>
    <w:rPr>
      <w:color w:val="0000FF" w:themeColor="hyperlink"/>
      <w:u w:val="single"/>
    </w:rPr>
  </w:style>
  <w:style w:type="paragraph" w:styleId="Testonotaapidipagina">
    <w:name w:val="footnote text"/>
    <w:basedOn w:val="Normale"/>
    <w:link w:val="TestonotaapidipaginaCarattere"/>
    <w:uiPriority w:val="99"/>
    <w:semiHidden/>
    <w:unhideWhenUsed/>
    <w:rsid w:val="009667D7"/>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667D7"/>
    <w:rPr>
      <w:sz w:val="20"/>
      <w:szCs w:val="20"/>
    </w:rPr>
  </w:style>
  <w:style w:type="character" w:styleId="Rimandonotaapidipagina">
    <w:name w:val="footnote reference"/>
    <w:basedOn w:val="Carpredefinitoparagrafo"/>
    <w:uiPriority w:val="99"/>
    <w:semiHidden/>
    <w:unhideWhenUsed/>
    <w:rsid w:val="009667D7"/>
    <w:rPr>
      <w:vertAlign w:val="superscript"/>
    </w:rPr>
  </w:style>
  <w:style w:type="character" w:styleId="Enfasigrassetto">
    <w:name w:val="Strong"/>
    <w:basedOn w:val="Carpredefinitoparagrafo"/>
    <w:uiPriority w:val="22"/>
    <w:qFormat/>
    <w:rsid w:val="007F10AC"/>
    <w:rPr>
      <w:b/>
      <w:bCs/>
    </w:rPr>
  </w:style>
  <w:style w:type="paragraph" w:styleId="Intestazione">
    <w:name w:val="header"/>
    <w:basedOn w:val="Normale"/>
    <w:link w:val="IntestazioneCarattere"/>
    <w:uiPriority w:val="99"/>
    <w:semiHidden/>
    <w:unhideWhenUsed/>
    <w:rsid w:val="00B10AB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B10AB4"/>
  </w:style>
  <w:style w:type="paragraph" w:styleId="Pidipagina">
    <w:name w:val="footer"/>
    <w:basedOn w:val="Normale"/>
    <w:link w:val="PidipaginaCarattere"/>
    <w:uiPriority w:val="99"/>
    <w:unhideWhenUsed/>
    <w:rsid w:val="00B10AB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10AB4"/>
  </w:style>
</w:styles>
</file>

<file path=word/webSettings.xml><?xml version="1.0" encoding="utf-8"?>
<w:webSettings xmlns:r="http://schemas.openxmlformats.org/officeDocument/2006/relationships" xmlns:w="http://schemas.openxmlformats.org/wordprocessingml/2006/main">
  <w:divs>
    <w:div w:id="100578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44</Pages>
  <Words>9364</Words>
  <Characters>53381</Characters>
  <Application>Microsoft Office Word</Application>
  <DocSecurity>0</DocSecurity>
  <Lines>444</Lines>
  <Paragraphs>125</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62620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pojnjn</dc:creator>
  <cp:keywords/>
  <dc:description/>
  <cp:lastModifiedBy> pojnjn</cp:lastModifiedBy>
  <cp:revision>16</cp:revision>
  <dcterms:created xsi:type="dcterms:W3CDTF">2009-09-24T16:30:00Z</dcterms:created>
  <dcterms:modified xsi:type="dcterms:W3CDTF">2009-09-24T21:30:00Z</dcterms:modified>
</cp:coreProperties>
</file>